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F51C17" w14:textId="77777777" w:rsidR="00407CA8" w:rsidRPr="001A5B20" w:rsidRDefault="00F63362" w:rsidP="00F63362">
      <w:pPr>
        <w:pStyle w:val="Title"/>
        <w:rPr>
          <w:color w:val="auto"/>
          <w:sz w:val="52"/>
          <w:szCs w:val="48"/>
        </w:rPr>
      </w:pPr>
      <w:r w:rsidRPr="001A5B20">
        <w:rPr>
          <w:color w:val="auto"/>
          <w:sz w:val="52"/>
          <w:szCs w:val="48"/>
        </w:rPr>
        <w:t>FACILITATED BOARD TRAINING</w:t>
      </w:r>
      <w:r w:rsidR="00407CA8" w:rsidRPr="001A5B20">
        <w:rPr>
          <w:color w:val="auto"/>
          <w:sz w:val="52"/>
          <w:szCs w:val="48"/>
        </w:rPr>
        <w:t xml:space="preserve"> </w:t>
      </w:r>
    </w:p>
    <w:p w14:paraId="10F1AB11" w14:textId="45F01226" w:rsidR="00113B27" w:rsidRPr="001A5B20" w:rsidRDefault="00407CA8" w:rsidP="00F63362">
      <w:pPr>
        <w:pStyle w:val="Title"/>
        <w:rPr>
          <w:color w:val="auto"/>
          <w:sz w:val="52"/>
          <w:szCs w:val="48"/>
        </w:rPr>
      </w:pPr>
      <w:r w:rsidRPr="001A5B20">
        <w:rPr>
          <w:color w:val="auto"/>
          <w:sz w:val="52"/>
          <w:szCs w:val="48"/>
        </w:rPr>
        <w:t>FOR SCHOOL IMPROVEMENT</w:t>
      </w:r>
    </w:p>
    <w:p w14:paraId="077CCBD4" w14:textId="6B848419" w:rsidR="007009FE" w:rsidRDefault="00F360E9">
      <w:r>
        <w:rPr>
          <w:noProof/>
        </w:rPr>
        <mc:AlternateContent>
          <mc:Choice Requires="wps">
            <w:drawing>
              <wp:anchor distT="0" distB="0" distL="0" distR="0" simplePos="0" relativeHeight="251658240" behindDoc="1" locked="0" layoutInCell="1" hidden="0" allowOverlap="1" wp14:anchorId="077CCC29" wp14:editId="2F6EDBB2">
                <wp:simplePos x="0" y="0"/>
                <wp:positionH relativeFrom="column">
                  <wp:posOffset>-457200</wp:posOffset>
                </wp:positionH>
                <wp:positionV relativeFrom="paragraph">
                  <wp:posOffset>190500</wp:posOffset>
                </wp:positionV>
                <wp:extent cx="3848100" cy="542925"/>
                <wp:effectExtent l="38100" t="38100" r="114300" b="123825"/>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48100" cy="542925"/>
                        </a:xfrm>
                        <a:prstGeom prst="rect">
                          <a:avLst/>
                        </a:prstGeom>
                        <a:solidFill>
                          <a:schemeClr val="accent6"/>
                        </a:solidFill>
                        <a:ln w="12700" cap="flat" cmpd="sng">
                          <a:solidFill>
                            <a:schemeClr val="accent6"/>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077CCC3A" w14:textId="77777777" w:rsidR="007009FE" w:rsidRDefault="007009FE">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77CCC29" id="Rectangle 16" o:spid="_x0000_s1026" alt="&quot;&quot;" style="position:absolute;margin-left:-36pt;margin-top:15pt;width:303pt;height:42.7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" fillcolor="#f79646 [3209]" strokecolor="#f79646 [3209]" strokeweight="1pt">
                <v:stroke startarrowwidth="narrow" startarrowlength="short" endarrowwidth="narrow" endarrowlength="short"/>
                <v:shadow on="t" color="black" opacity="26214f" origin="-.5,-.5" offset=".74836mm,.74836mm"/>
                <v:textbox inset="2.53958mm,2.53958mm,2.53958mm,2.53958mm">
                  <w:txbxContent>
                    <w:p w14:paraId="077CCC3A" w14:textId="77777777" w:rsidR="007009FE" w:rsidRDefault="007009FE">
                      <w:pPr>
                        <w:textDirection w:val="btLr"/>
                      </w:pPr>
                    </w:p>
                  </w:txbxContent>
                </v:textbox>
              </v:rect>
            </w:pict>
          </mc:Fallback>
        </mc:AlternateContent>
      </w:r>
    </w:p>
    <w:p w14:paraId="077CCBD9" w14:textId="55CCABA4" w:rsidR="007009FE" w:rsidRPr="003916C7" w:rsidRDefault="0095051D" w:rsidP="00C7120B">
      <w:pPr>
        <w:pStyle w:val="Style2"/>
        <w:rPr>
          <w:color w:val="auto"/>
        </w:rPr>
      </w:pPr>
      <w:r>
        <w:rPr>
          <w:noProof/>
        </w:rPr>
        <mc:AlternateContent>
          <mc:Choice Requires="wps">
            <w:drawing>
              <wp:anchor distT="0" distB="0" distL="114300" distR="114300" simplePos="0" relativeHeight="251658241" behindDoc="0" locked="0" layoutInCell="1" hidden="0" allowOverlap="1" wp14:anchorId="077CCC2B" wp14:editId="0B9E3F06">
                <wp:simplePos x="0" y="0"/>
                <wp:positionH relativeFrom="margin">
                  <wp:posOffset>4295775</wp:posOffset>
                </wp:positionH>
                <wp:positionV relativeFrom="paragraph">
                  <wp:posOffset>390525</wp:posOffset>
                </wp:positionV>
                <wp:extent cx="2426970" cy="1638300"/>
                <wp:effectExtent l="38100" t="38100" r="106680" b="114300"/>
                <wp:wrapSquare wrapText="bothSides" distT="0" distB="0" distL="114300" distR="114300"/>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6970" cy="1638300"/>
                        </a:xfrm>
                        <a:prstGeom prst="rect">
                          <a:avLst/>
                        </a:prstGeom>
                        <a:solidFill>
                          <a:srgbClr val="FDE9D8"/>
                        </a:solidFill>
                        <a:ln w="9525" cap="flat" cmpd="sng">
                          <a:solidFill>
                            <a:srgbClr val="FDE9D8"/>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077CCC3C" w14:textId="2E1F8E8E" w:rsidR="007009FE" w:rsidRDefault="00FF03A0" w:rsidP="007C4DCB">
                            <w:pPr>
                              <w:shd w:val="clear" w:color="auto" w:fill="FDE9D9" w:themeFill="accent6" w:themeFillTint="33"/>
                              <w:textDirection w:val="btLr"/>
                            </w:pPr>
                            <w:r>
                              <w:rPr>
                                <w:b/>
                                <w:color w:val="000000"/>
                                <w:sz w:val="24"/>
                              </w:rPr>
                              <w:t>Program Contact</w:t>
                            </w:r>
                          </w:p>
                          <w:p w14:paraId="077CCC3D" w14:textId="51C99DD1" w:rsidR="007009FE" w:rsidRDefault="00270792" w:rsidP="007C4DCB">
                            <w:pPr>
                              <w:shd w:val="clear" w:color="auto" w:fill="FDE9D9" w:themeFill="accent6" w:themeFillTint="33"/>
                              <w:textDirection w:val="btLr"/>
                            </w:pPr>
                            <w:r>
                              <w:rPr>
                                <w:b/>
                                <w:color w:val="000000"/>
                                <w:sz w:val="20"/>
                              </w:rPr>
                              <w:t>Dan Jorgensen, Ph</w:t>
                            </w:r>
                            <w:r w:rsidR="00B10553">
                              <w:rPr>
                                <w:b/>
                                <w:color w:val="000000"/>
                                <w:sz w:val="20"/>
                              </w:rPr>
                              <w:t>.</w:t>
                            </w:r>
                            <w:r w:rsidR="007738E2">
                              <w:rPr>
                                <w:b/>
                                <w:color w:val="000000"/>
                                <w:sz w:val="20"/>
                              </w:rPr>
                              <w:t>D</w:t>
                            </w:r>
                            <w:r w:rsidR="00B10553">
                              <w:rPr>
                                <w:b/>
                                <w:color w:val="000000"/>
                                <w:sz w:val="20"/>
                              </w:rPr>
                              <w:t>.</w:t>
                            </w:r>
                          </w:p>
                          <w:p w14:paraId="077CCC3E" w14:textId="77777777" w:rsidR="007009FE" w:rsidRDefault="00270792" w:rsidP="007C4DCB">
                            <w:pPr>
                              <w:shd w:val="clear" w:color="auto" w:fill="FDE9D9" w:themeFill="accent6" w:themeFillTint="33"/>
                              <w:textDirection w:val="btLr"/>
                            </w:pPr>
                            <w:r>
                              <w:rPr>
                                <w:color w:val="000000"/>
                                <w:sz w:val="20"/>
                              </w:rPr>
                              <w:t>Accountability Support Manager</w:t>
                            </w:r>
                          </w:p>
                          <w:p w14:paraId="077CCC3F" w14:textId="77777777" w:rsidR="007009FE" w:rsidRDefault="00270792" w:rsidP="007C4DCB">
                            <w:pPr>
                              <w:shd w:val="clear" w:color="auto" w:fill="FDE9D9" w:themeFill="accent6" w:themeFillTint="33"/>
                              <w:textDirection w:val="btLr"/>
                            </w:pPr>
                            <w:r>
                              <w:rPr>
                                <w:color w:val="000000"/>
                                <w:sz w:val="20"/>
                              </w:rPr>
                              <w:t>School Improvement and Planning</w:t>
                            </w:r>
                          </w:p>
                          <w:p w14:paraId="077CCC40" w14:textId="77777777" w:rsidR="007009FE" w:rsidRDefault="00270792" w:rsidP="007C4DCB">
                            <w:pPr>
                              <w:shd w:val="clear" w:color="auto" w:fill="FDE9D9" w:themeFill="accent6" w:themeFillTint="33"/>
                              <w:textDirection w:val="btLr"/>
                            </w:pPr>
                            <w:r>
                              <w:rPr>
                                <w:color w:val="000000"/>
                                <w:sz w:val="20"/>
                              </w:rPr>
                              <w:t>(720) 245-4532</w:t>
                            </w:r>
                          </w:p>
                          <w:p w14:paraId="077CCC41" w14:textId="6540AA21" w:rsidR="007009FE" w:rsidRDefault="00BE1E14" w:rsidP="007C4DCB">
                            <w:pPr>
                              <w:shd w:val="clear" w:color="auto" w:fill="FDE9D9" w:themeFill="accent6" w:themeFillTint="33"/>
                              <w:textDirection w:val="btLr"/>
                              <w:rPr>
                                <w:color w:val="4F81BD"/>
                                <w:sz w:val="20"/>
                                <w:u w:val="single"/>
                              </w:rPr>
                            </w:pPr>
                            <w:hyperlink r:id="rId9" w:history="1">
                              <w:r w:rsidR="00FF03A0" w:rsidRPr="0095051D">
                                <w:rPr>
                                  <w:rStyle w:val="Hyperlink"/>
                                  <w:color w:val="1F497D" w:themeColor="text2"/>
                                  <w:sz w:val="20"/>
                                </w:rPr>
                                <w:t>Jorgensen_D@cde.state.co.us</w:t>
                              </w:r>
                            </w:hyperlink>
                          </w:p>
                          <w:p w14:paraId="787F0AE0" w14:textId="77777777" w:rsidR="00FF03A0" w:rsidRDefault="00FF03A0" w:rsidP="007C4DCB">
                            <w:pPr>
                              <w:shd w:val="clear" w:color="auto" w:fill="FDE9D9" w:themeFill="accent6" w:themeFillTint="33"/>
                              <w:textDirection w:val="btLr"/>
                              <w:rPr>
                                <w:color w:val="4F81BD"/>
                                <w:sz w:val="20"/>
                                <w:u w:val="single"/>
                              </w:rPr>
                            </w:pPr>
                          </w:p>
                          <w:p w14:paraId="76A0FE5E" w14:textId="2B065A83" w:rsidR="00FF03A0" w:rsidRPr="00FF03A0" w:rsidRDefault="00FF03A0" w:rsidP="007C4DCB">
                            <w:pPr>
                              <w:shd w:val="clear" w:color="auto" w:fill="FDE9D9" w:themeFill="accent6" w:themeFillTint="33"/>
                              <w:textDirection w:val="btLr"/>
                              <w:rPr>
                                <w:b/>
                                <w:bCs/>
                                <w:sz w:val="24"/>
                                <w:szCs w:val="24"/>
                              </w:rPr>
                            </w:pPr>
                            <w:r w:rsidRPr="00FF03A0">
                              <w:rPr>
                                <w:b/>
                                <w:bCs/>
                                <w:sz w:val="24"/>
                                <w:szCs w:val="24"/>
                              </w:rPr>
                              <w:t>Technical Assistance</w:t>
                            </w:r>
                          </w:p>
                          <w:p w14:paraId="35AFACD1" w14:textId="0C213D27" w:rsidR="00FF03A0" w:rsidRDefault="00BE1E14" w:rsidP="007C4DCB">
                            <w:pPr>
                              <w:shd w:val="clear" w:color="auto" w:fill="FDE9D9" w:themeFill="accent6" w:themeFillTint="33"/>
                              <w:textDirection w:val="btLr"/>
                              <w:rPr>
                                <w:sz w:val="20"/>
                                <w:szCs w:val="20"/>
                              </w:rPr>
                            </w:pPr>
                            <w:hyperlink r:id="rId10" w:history="1">
                              <w:r w:rsidR="00FF03A0" w:rsidRPr="0095051D">
                                <w:rPr>
                                  <w:rStyle w:val="Hyperlink"/>
                                  <w:color w:val="1F497D" w:themeColor="text2"/>
                                  <w:sz w:val="20"/>
                                  <w:szCs w:val="20"/>
                                </w:rPr>
                                <w:t>easi@cde.state.co.us</w:t>
                              </w:r>
                            </w:hyperlink>
                          </w:p>
                          <w:p w14:paraId="670AC196" w14:textId="77777777" w:rsidR="00FF03A0" w:rsidRPr="00FF03A0" w:rsidRDefault="00FF03A0" w:rsidP="007C4DCB">
                            <w:pPr>
                              <w:shd w:val="clear" w:color="auto" w:fill="FDE9D9" w:themeFill="accent6" w:themeFillTint="33"/>
                              <w:textDirection w:val="btLr"/>
                              <w:rPr>
                                <w:sz w:val="20"/>
                                <w:szCs w:val="20"/>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77CCC2B" id="Rectangle 15" o:spid="_x0000_s1027" alt="&quot;&quot;" style="position:absolute;margin-left:338.25pt;margin-top:30.75pt;width:191.1pt;height:129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" fillcolor="#fde9d8" strokecolor="#fde9d8">
                <v:stroke startarrowwidth="narrow" startarrowlength="short" endarrowwidth="narrow" endarrowlength="short" joinstyle="round"/>
                <v:shadow on="t" color="black" opacity="26214f" origin="-.5,-.5" offset=".74836mm,.74836mm"/>
                <v:textbox inset="2.53958mm,1.2694mm,2.53958mm,1.2694mm">
                  <w:txbxContent>
                    <w:p w14:paraId="077CCC3C" w14:textId="2E1F8E8E" w:rsidR="007009FE" w:rsidRDefault="00FF03A0" w:rsidP="007C4DCB">
                      <w:pPr>
                        <w:shd w:val="clear" w:color="auto" w:fill="FDE9D9" w:themeFill="accent6" w:themeFillTint="33"/>
                        <w:textDirection w:val="btLr"/>
                      </w:pPr>
                      <w:r>
                        <w:rPr>
                          <w:b/>
                          <w:color w:val="000000"/>
                          <w:sz w:val="24"/>
                        </w:rPr>
                        <w:t>Program Contact</w:t>
                      </w:r>
                    </w:p>
                    <w:p w14:paraId="077CCC3D" w14:textId="51C99DD1" w:rsidR="007009FE" w:rsidRDefault="00270792" w:rsidP="007C4DCB">
                      <w:pPr>
                        <w:shd w:val="clear" w:color="auto" w:fill="FDE9D9" w:themeFill="accent6" w:themeFillTint="33"/>
                        <w:textDirection w:val="btLr"/>
                      </w:pPr>
                      <w:r>
                        <w:rPr>
                          <w:b/>
                          <w:color w:val="000000"/>
                          <w:sz w:val="20"/>
                        </w:rPr>
                        <w:t>Dan Jorgensen, Ph</w:t>
                      </w:r>
                      <w:r w:rsidR="00B10553">
                        <w:rPr>
                          <w:b/>
                          <w:color w:val="000000"/>
                          <w:sz w:val="20"/>
                        </w:rPr>
                        <w:t>.</w:t>
                      </w:r>
                      <w:r w:rsidR="007738E2">
                        <w:rPr>
                          <w:b/>
                          <w:color w:val="000000"/>
                          <w:sz w:val="20"/>
                        </w:rPr>
                        <w:t>D</w:t>
                      </w:r>
                      <w:r w:rsidR="00B10553">
                        <w:rPr>
                          <w:b/>
                          <w:color w:val="000000"/>
                          <w:sz w:val="20"/>
                        </w:rPr>
                        <w:t>.</w:t>
                      </w:r>
                    </w:p>
                    <w:p w14:paraId="077CCC3E" w14:textId="77777777" w:rsidR="007009FE" w:rsidRDefault="00270792" w:rsidP="007C4DCB">
                      <w:pPr>
                        <w:shd w:val="clear" w:color="auto" w:fill="FDE9D9" w:themeFill="accent6" w:themeFillTint="33"/>
                        <w:textDirection w:val="btLr"/>
                      </w:pPr>
                      <w:r>
                        <w:rPr>
                          <w:color w:val="000000"/>
                          <w:sz w:val="20"/>
                        </w:rPr>
                        <w:t>Accountability Support Manager</w:t>
                      </w:r>
                    </w:p>
                    <w:p w14:paraId="077CCC3F" w14:textId="77777777" w:rsidR="007009FE" w:rsidRDefault="00270792" w:rsidP="007C4DCB">
                      <w:pPr>
                        <w:shd w:val="clear" w:color="auto" w:fill="FDE9D9" w:themeFill="accent6" w:themeFillTint="33"/>
                        <w:textDirection w:val="btLr"/>
                      </w:pPr>
                      <w:r>
                        <w:rPr>
                          <w:color w:val="000000"/>
                          <w:sz w:val="20"/>
                        </w:rPr>
                        <w:t>School Improvement and Planning</w:t>
                      </w:r>
                    </w:p>
                    <w:p w14:paraId="077CCC40" w14:textId="77777777" w:rsidR="007009FE" w:rsidRDefault="00270792" w:rsidP="007C4DCB">
                      <w:pPr>
                        <w:shd w:val="clear" w:color="auto" w:fill="FDE9D9" w:themeFill="accent6" w:themeFillTint="33"/>
                        <w:textDirection w:val="btLr"/>
                      </w:pPr>
                      <w:r>
                        <w:rPr>
                          <w:color w:val="000000"/>
                          <w:sz w:val="20"/>
                        </w:rPr>
                        <w:t>(720) 245-4532</w:t>
                      </w:r>
                    </w:p>
                    <w:p w14:paraId="077CCC41" w14:textId="6540AA21" w:rsidR="007009FE" w:rsidRDefault="00BE1E14" w:rsidP="007C4DCB">
                      <w:pPr>
                        <w:shd w:val="clear" w:color="auto" w:fill="FDE9D9" w:themeFill="accent6" w:themeFillTint="33"/>
                        <w:textDirection w:val="btLr"/>
                        <w:rPr>
                          <w:color w:val="4F81BD"/>
                          <w:sz w:val="20"/>
                          <w:u w:val="single"/>
                        </w:rPr>
                      </w:pPr>
                      <w:hyperlink r:id="rId11" w:history="1">
                        <w:r w:rsidR="00FF03A0" w:rsidRPr="0095051D">
                          <w:rPr>
                            <w:rStyle w:val="Hyperlink"/>
                            <w:color w:val="1F497D" w:themeColor="text2"/>
                            <w:sz w:val="20"/>
                          </w:rPr>
                          <w:t>Jorgensen_D@cde.state.co.us</w:t>
                        </w:r>
                      </w:hyperlink>
                    </w:p>
                    <w:p w14:paraId="787F0AE0" w14:textId="77777777" w:rsidR="00FF03A0" w:rsidRDefault="00FF03A0" w:rsidP="007C4DCB">
                      <w:pPr>
                        <w:shd w:val="clear" w:color="auto" w:fill="FDE9D9" w:themeFill="accent6" w:themeFillTint="33"/>
                        <w:textDirection w:val="btLr"/>
                        <w:rPr>
                          <w:color w:val="4F81BD"/>
                          <w:sz w:val="20"/>
                          <w:u w:val="single"/>
                        </w:rPr>
                      </w:pPr>
                    </w:p>
                    <w:p w14:paraId="76A0FE5E" w14:textId="2B065A83" w:rsidR="00FF03A0" w:rsidRPr="00FF03A0" w:rsidRDefault="00FF03A0" w:rsidP="007C4DCB">
                      <w:pPr>
                        <w:shd w:val="clear" w:color="auto" w:fill="FDE9D9" w:themeFill="accent6" w:themeFillTint="33"/>
                        <w:textDirection w:val="btLr"/>
                        <w:rPr>
                          <w:b/>
                          <w:bCs/>
                          <w:sz w:val="24"/>
                          <w:szCs w:val="24"/>
                        </w:rPr>
                      </w:pPr>
                      <w:r w:rsidRPr="00FF03A0">
                        <w:rPr>
                          <w:b/>
                          <w:bCs/>
                          <w:sz w:val="24"/>
                          <w:szCs w:val="24"/>
                        </w:rPr>
                        <w:t>Technical Assistance</w:t>
                      </w:r>
                    </w:p>
                    <w:p w14:paraId="35AFACD1" w14:textId="0C213D27" w:rsidR="00FF03A0" w:rsidRDefault="00BE1E14" w:rsidP="007C4DCB">
                      <w:pPr>
                        <w:shd w:val="clear" w:color="auto" w:fill="FDE9D9" w:themeFill="accent6" w:themeFillTint="33"/>
                        <w:textDirection w:val="btLr"/>
                        <w:rPr>
                          <w:sz w:val="20"/>
                          <w:szCs w:val="20"/>
                        </w:rPr>
                      </w:pPr>
                      <w:hyperlink r:id="rId12" w:history="1">
                        <w:r w:rsidR="00FF03A0" w:rsidRPr="0095051D">
                          <w:rPr>
                            <w:rStyle w:val="Hyperlink"/>
                            <w:color w:val="1F497D" w:themeColor="text2"/>
                            <w:sz w:val="20"/>
                            <w:szCs w:val="20"/>
                          </w:rPr>
                          <w:t>easi@cde.state.co.us</w:t>
                        </w:r>
                      </w:hyperlink>
                    </w:p>
                    <w:p w14:paraId="670AC196" w14:textId="77777777" w:rsidR="00FF03A0" w:rsidRPr="00FF03A0" w:rsidRDefault="00FF03A0" w:rsidP="007C4DCB">
                      <w:pPr>
                        <w:shd w:val="clear" w:color="auto" w:fill="FDE9D9" w:themeFill="accent6" w:themeFillTint="33"/>
                        <w:textDirection w:val="btLr"/>
                        <w:rPr>
                          <w:sz w:val="20"/>
                          <w:szCs w:val="20"/>
                        </w:rPr>
                      </w:pPr>
                    </w:p>
                  </w:txbxContent>
                </v:textbox>
                <w10:wrap type="square" anchorx="margin"/>
              </v:rect>
            </w:pict>
          </mc:Fallback>
        </mc:AlternateContent>
      </w:r>
      <w:r w:rsidR="00405BFA" w:rsidRPr="003916C7">
        <w:rPr>
          <w:color w:val="auto"/>
        </w:rPr>
        <w:t>EASI Route: O</w:t>
      </w:r>
      <w:r w:rsidR="00270792" w:rsidRPr="003916C7">
        <w:rPr>
          <w:color w:val="auto"/>
        </w:rPr>
        <w:t>th</w:t>
      </w:r>
      <w:r w:rsidR="00405BFA" w:rsidRPr="003916C7">
        <w:rPr>
          <w:color w:val="auto"/>
        </w:rPr>
        <w:t>er</w:t>
      </w:r>
      <w:r w:rsidR="00270792" w:rsidRPr="003916C7">
        <w:rPr>
          <w:color w:val="auto"/>
        </w:rPr>
        <w:t xml:space="preserve"> </w:t>
      </w:r>
      <w:r w:rsidR="00405BFA" w:rsidRPr="003916C7">
        <w:rPr>
          <w:color w:val="auto"/>
        </w:rPr>
        <w:t>Services</w:t>
      </w:r>
    </w:p>
    <w:p w14:paraId="077CCBDA" w14:textId="1F5A9220" w:rsidR="007009FE" w:rsidRDefault="007009FE"/>
    <w:p w14:paraId="077CCBDB" w14:textId="2F0DC65E" w:rsidR="007009FE" w:rsidRPr="002E42ED" w:rsidRDefault="001E0A88" w:rsidP="00D276EF">
      <w:pPr>
        <w:pStyle w:val="Heading2"/>
      </w:pPr>
      <w:r>
        <w:br/>
      </w:r>
      <w:r w:rsidR="00270792" w:rsidRPr="002E42ED">
        <w:t>Introduction</w:t>
      </w:r>
    </w:p>
    <w:p w14:paraId="077CCBDC" w14:textId="77777777" w:rsidR="007009FE" w:rsidRDefault="00270792">
      <w:pPr>
        <w:pBdr>
          <w:top w:val="nil"/>
          <w:left w:val="nil"/>
          <w:bottom w:val="nil"/>
          <w:right w:val="nil"/>
          <w:between w:val="nil"/>
        </w:pBdr>
        <w:rPr>
          <w:rFonts w:ascii="Quattrocento Sans" w:eastAsia="Quattrocento Sans" w:hAnsi="Quattrocento Sans" w:cs="Quattrocento Sans"/>
          <w:color w:val="000000"/>
          <w:sz w:val="18"/>
          <w:szCs w:val="18"/>
        </w:rPr>
      </w:pPr>
      <w:r>
        <w:t>S</w:t>
      </w:r>
      <w:r>
        <w:rPr>
          <w:color w:val="000000"/>
        </w:rPr>
        <w:t>chool boards play an integral role in ensuring student achievement within a school district. However, local board members may not always feel they have a well-defined role in how to successfully engage and support low performing schools. Similarly, board members are expected to drive academic change but often do not receive formal training on how to best accomplish this work. Per HB 18-1355, the Colorado Department of Education is expected to offer local board training to support the academic outcomes of local education agencies. </w:t>
      </w:r>
    </w:p>
    <w:p w14:paraId="077CCBDD" w14:textId="77777777" w:rsidR="007009FE" w:rsidRDefault="00270792">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077CCBDE" w14:textId="68B4A50E" w:rsidR="007009FE" w:rsidRDefault="00270792" w:rsidP="19BE56D5">
      <w:pPr>
        <w:pBdr>
          <w:top w:val="nil"/>
          <w:left w:val="nil"/>
          <w:bottom w:val="nil"/>
          <w:right w:val="nil"/>
          <w:between w:val="nil"/>
        </w:pBdr>
        <w:rPr>
          <w:rFonts w:ascii="Quattrocento Sans" w:eastAsia="Quattrocento Sans" w:hAnsi="Quattrocento Sans" w:cs="Quattrocento Sans"/>
          <w:color w:val="000000"/>
          <w:sz w:val="18"/>
          <w:szCs w:val="18"/>
        </w:rPr>
      </w:pPr>
      <w:r w:rsidRPr="19BE56D5">
        <w:rPr>
          <w:color w:val="000000" w:themeColor="text1"/>
        </w:rPr>
        <w:t>The facilitated board training for school improvement offered service was created through a partnership between the Colorado Association of School Boards (CASB)</w:t>
      </w:r>
      <w:r w:rsidR="00D02E9E">
        <w:rPr>
          <w:color w:val="000000" w:themeColor="text1"/>
        </w:rPr>
        <w:t xml:space="preserve"> </w:t>
      </w:r>
      <w:r w:rsidRPr="19BE56D5">
        <w:rPr>
          <w:color w:val="000000" w:themeColor="text1"/>
        </w:rPr>
        <w:t xml:space="preserve">and the Colorado Department of Education (CDE). The offered service combines effective governance practices along with best practices associated with school turnaround work. The core of the training is based on the Center on School Turnaround’s modules for School Boards Driving Turnaround, with customizations made for Colorado’s context. For more information, visit: </w:t>
      </w:r>
      <w:hyperlink r:id="rId13">
        <w:r w:rsidRPr="00B576E7">
          <w:rPr>
            <w:color w:val="1F497D" w:themeColor="text2"/>
            <w:u w:val="single"/>
          </w:rPr>
          <w:t>https://csti.wested.org/resource/school-boards-driving-turnaround/</w:t>
        </w:r>
      </w:hyperlink>
      <w:r w:rsidRPr="00B576E7">
        <w:rPr>
          <w:color w:val="1F497D" w:themeColor="text2"/>
        </w:rPr>
        <w:t>.</w:t>
      </w:r>
      <w:r w:rsidRPr="19BE56D5">
        <w:rPr>
          <w:color w:val="4F80BD"/>
        </w:rPr>
        <w:t> </w:t>
      </w:r>
    </w:p>
    <w:p w14:paraId="077CCBDF" w14:textId="77777777" w:rsidR="007009FE" w:rsidRDefault="007009FE">
      <w:pPr>
        <w:pBdr>
          <w:top w:val="nil"/>
          <w:left w:val="nil"/>
          <w:bottom w:val="nil"/>
          <w:right w:val="nil"/>
          <w:between w:val="nil"/>
        </w:pBdr>
        <w:rPr>
          <w:color w:val="000000"/>
        </w:rPr>
      </w:pPr>
    </w:p>
    <w:p w14:paraId="077CCBEA" w14:textId="2C70BB30" w:rsidR="007009FE" w:rsidRDefault="00270792" w:rsidP="00D02E9E">
      <w:pPr>
        <w:pBdr>
          <w:top w:val="nil"/>
          <w:left w:val="nil"/>
          <w:bottom w:val="nil"/>
          <w:right w:val="nil"/>
          <w:between w:val="nil"/>
        </w:pBdr>
        <w:rPr>
          <w:del w:id="0" w:author="Jorgensen, Dan" w:date="2024-08-22T17:55:00Z" w16du:dateUtc="2024-08-22T17:55:37Z"/>
          <w:color w:val="000000"/>
        </w:rPr>
      </w:pPr>
      <w:r>
        <w:rPr>
          <w:color w:val="000000"/>
        </w:rPr>
        <w:t>The primary objectives of the program include: 1) increased understanding of effective governance practices and board member roles and responsibilities, 2) increased board member understanding and support of district improvement efforts, and 3) a developed action plan for improving academic outcomes. The theory of action is that participation in the training will lead to improved student academic performance over time as measured by Colorado’s educational accountability system.  </w:t>
      </w:r>
    </w:p>
    <w:p w14:paraId="78C2845F" w14:textId="77777777" w:rsidR="007C0B35" w:rsidRPr="00C51FA4" w:rsidRDefault="007C0B35" w:rsidP="00C51FA4"/>
    <w:p w14:paraId="077CCBEB" w14:textId="679EADE3" w:rsidR="007009FE" w:rsidRPr="00D80A75" w:rsidRDefault="003C2ED0" w:rsidP="00D80A75">
      <w:pPr>
        <w:pStyle w:val="Heading2"/>
      </w:pPr>
      <w:r>
        <w:t>Eligibility &amp; Prioritization</w:t>
      </w:r>
    </w:p>
    <w:p w14:paraId="3A08CD2D" w14:textId="78E2E7D7" w:rsidR="00B45FB6" w:rsidRDefault="00270792" w:rsidP="00C07790">
      <w:r w:rsidRPr="19BE56D5">
        <w:rPr>
          <w:rStyle w:val="Heading3Char"/>
        </w:rPr>
        <w:t>Eligibility.</w:t>
      </w:r>
      <w:r>
        <w:t xml:space="preserve"> Local boards of </w:t>
      </w:r>
      <w:r w:rsidR="007E57E7">
        <w:t>LEA</w:t>
      </w:r>
      <w:r>
        <w:t xml:space="preserve">s that have (a) at least one school </w:t>
      </w:r>
      <w:r w:rsidR="006B6759">
        <w:t xml:space="preserve">with a state identification School Performance Framework plan type of Priority Improvement, Turnaround, or On Watch </w:t>
      </w:r>
      <w:r>
        <w:t xml:space="preserve">and (b) are interested in strengthening governing practices for stronger school improvement. </w:t>
      </w:r>
    </w:p>
    <w:p w14:paraId="3AFC858D" w14:textId="77777777" w:rsidR="005D6E9A" w:rsidRPr="00C07790" w:rsidRDefault="005D6E9A" w:rsidP="00C07790"/>
    <w:p w14:paraId="077CCBF0" w14:textId="761010C8" w:rsidR="007009FE" w:rsidRDefault="00270792">
      <w:pPr>
        <w:spacing w:line="259" w:lineRule="auto"/>
      </w:pPr>
      <w:r w:rsidRPr="19BE56D5">
        <w:rPr>
          <w:rStyle w:val="Heading3Char"/>
        </w:rPr>
        <w:t>Prioritization.</w:t>
      </w:r>
      <w:r>
        <w:t xml:space="preserve"> </w:t>
      </w:r>
      <w:r w:rsidR="00AD4F73">
        <w:t>If</w:t>
      </w:r>
      <w:r>
        <w:t xml:space="preserve"> not all EASI proposals can be funded, proposals that meet grant expectations will be funded in the order of the EASI school-level prioritization list. Schools with the highest number of prioritization points will be funded first.</w:t>
      </w:r>
      <w:r w:rsidR="00BF0AB4">
        <w:t xml:space="preserve"> District level </w:t>
      </w:r>
      <w:r w:rsidR="25676CAB">
        <w:t>support</w:t>
      </w:r>
      <w:r w:rsidR="00F47057">
        <w:t>s</w:t>
      </w:r>
      <w:r w:rsidR="00BF0AB4">
        <w:t xml:space="preserve"> will use the</w:t>
      </w:r>
      <w:r w:rsidR="00B221B3">
        <w:t xml:space="preserve"> average</w:t>
      </w:r>
      <w:r w:rsidR="00BF0AB4">
        <w:t xml:space="preserve"> prioritization of all EASI eligible schools</w:t>
      </w:r>
      <w:r w:rsidR="00B221B3">
        <w:t>.</w:t>
      </w:r>
      <w:r w:rsidR="00AD4F73">
        <w:t xml:space="preserve"> Details on how prioritization points are calculated and the points for each EASI eligible school are available on the </w:t>
      </w:r>
      <w:hyperlink r:id="rId14">
        <w:r w:rsidR="00AD4F73" w:rsidRPr="00B576E7">
          <w:rPr>
            <w:rStyle w:val="Hyperlink"/>
            <w:b w:val="0"/>
            <w:bCs/>
            <w:color w:val="1F497D" w:themeColor="text2"/>
          </w:rPr>
          <w:t>EASI Resources and Technical Assistance</w:t>
        </w:r>
      </w:hyperlink>
      <w:r w:rsidR="00AD4F73">
        <w:t xml:space="preserve"> webpage.</w:t>
      </w:r>
    </w:p>
    <w:p w14:paraId="0FEF22DB" w14:textId="77777777" w:rsidR="00255FF0" w:rsidRDefault="00255FF0">
      <w:pPr>
        <w:spacing w:line="259" w:lineRule="auto"/>
      </w:pPr>
    </w:p>
    <w:p w14:paraId="533AA819" w14:textId="77777777" w:rsidR="00255FF0" w:rsidRPr="00C51FA4" w:rsidRDefault="00255FF0" w:rsidP="00255FF0">
      <w:pPr>
        <w:pStyle w:val="Heading2"/>
      </w:pPr>
      <w:bookmarkStart w:id="1" w:name="_heading=h.vehsis26ztl0"/>
      <w:bookmarkEnd w:id="1"/>
      <w:r>
        <w:t>Program Considerations &amp; Fit</w:t>
      </w:r>
    </w:p>
    <w:p w14:paraId="6E735DD5" w14:textId="58280054" w:rsidR="00276E59" w:rsidRPr="0026520A" w:rsidRDefault="00871BD6" w:rsidP="00255FF0">
      <w:r w:rsidRPr="0026520A">
        <w:rPr>
          <w:rStyle w:val="Heading3Char"/>
        </w:rPr>
        <w:t>Program Considerations</w:t>
      </w:r>
      <w:r w:rsidRPr="0026520A">
        <w:t>.</w:t>
      </w:r>
      <w:r w:rsidR="00A93C12" w:rsidRPr="0026520A">
        <w:t xml:space="preserve"> </w:t>
      </w:r>
      <w:r w:rsidR="1104FC26" w:rsidRPr="0026520A">
        <w:t>Program outcomes are predicated on Board engagement, interest, and share</w:t>
      </w:r>
      <w:r w:rsidR="0026520A" w:rsidRPr="0026520A">
        <w:t>d</w:t>
      </w:r>
      <w:r w:rsidR="1104FC26" w:rsidRPr="0026520A">
        <w:t xml:space="preserve"> willingness to work to improve student outcomes.  All board members and the superintendent must agree to </w:t>
      </w:r>
      <w:r w:rsidR="00AE6EB4" w:rsidRPr="0026520A">
        <w:t>fully participate</w:t>
      </w:r>
      <w:r w:rsidR="232157F3" w:rsidRPr="0026520A">
        <w:t>, which serves as a primary program consideration</w:t>
      </w:r>
      <w:r w:rsidR="0026520A" w:rsidRPr="0026520A">
        <w:t>.</w:t>
      </w:r>
      <w:r w:rsidR="1104FC26" w:rsidRPr="0026520A">
        <w:t xml:space="preserve"> </w:t>
      </w:r>
    </w:p>
    <w:p w14:paraId="2D6321FC" w14:textId="77777777" w:rsidR="00871BD6" w:rsidRPr="00C76617" w:rsidRDefault="00871BD6" w:rsidP="00255FF0">
      <w:pPr>
        <w:rPr>
          <w:highlight w:val="yellow"/>
        </w:rPr>
      </w:pPr>
    </w:p>
    <w:p w14:paraId="70101B5F" w14:textId="228B3C5A" w:rsidR="00871BD6" w:rsidRPr="00532F4F" w:rsidRDefault="00871BD6" w:rsidP="19BE56D5">
      <w:r w:rsidRPr="00532F4F">
        <w:rPr>
          <w:rStyle w:val="Heading3Char"/>
        </w:rPr>
        <w:lastRenderedPageBreak/>
        <w:t>Program Fi</w:t>
      </w:r>
      <w:r w:rsidR="00A93C12" w:rsidRPr="00532F4F">
        <w:rPr>
          <w:rStyle w:val="Heading3Char"/>
        </w:rPr>
        <w:t>t</w:t>
      </w:r>
      <w:r w:rsidR="00A93C12" w:rsidRPr="00532F4F">
        <w:t xml:space="preserve">. </w:t>
      </w:r>
      <w:r w:rsidR="7CEC3CE4" w:rsidRPr="00532F4F">
        <w:t>All boards that are interested in improving governance practices and student academic outcomes are encouraged to apply.  This includes both</w:t>
      </w:r>
      <w:r w:rsidR="38B6A0BB" w:rsidRPr="00532F4F">
        <w:t xml:space="preserve"> elected and appointed boards (i.e. charter boards). </w:t>
      </w:r>
      <w:r w:rsidR="7FCD54D0" w:rsidRPr="00532F4F">
        <w:t>Boards that support districts and schools that receive other EASI support may be prioritized</w:t>
      </w:r>
      <w:r w:rsidR="4D237E3A" w:rsidRPr="00532F4F">
        <w:t xml:space="preserve"> for support to better align governance with operational work. </w:t>
      </w:r>
    </w:p>
    <w:p w14:paraId="077CCBF1" w14:textId="77777777" w:rsidR="007009FE" w:rsidRDefault="007009FE">
      <w:pPr>
        <w:spacing w:line="259" w:lineRule="auto"/>
      </w:pPr>
    </w:p>
    <w:p w14:paraId="5F8EA4CB" w14:textId="250C44F0" w:rsidR="00042AD0" w:rsidRDefault="00042AD0" w:rsidP="00042AD0">
      <w:pPr>
        <w:pStyle w:val="Heading2"/>
      </w:pPr>
      <w:r>
        <w:t>Sequence of Program Support</w:t>
      </w:r>
    </w:p>
    <w:p w14:paraId="1C71A147" w14:textId="7E9300F6" w:rsidR="00DF4CA3" w:rsidRDefault="00815432" w:rsidP="00DF4CA3">
      <w:r>
        <w:t>Phase I- Foundations of Effective Governance (Year 1</w:t>
      </w:r>
      <w:r w:rsidR="00A711A8">
        <w:t>-</w:t>
      </w:r>
      <w:r w:rsidR="00404733">
        <w:t xml:space="preserve"> March-May</w:t>
      </w:r>
      <w:r>
        <w:t xml:space="preserve"> 2024-25)</w:t>
      </w:r>
    </w:p>
    <w:p w14:paraId="0FB87CD6" w14:textId="3B82AE17" w:rsidR="00B22894" w:rsidRDefault="00107F2A" w:rsidP="00705C2E">
      <w:r>
        <w:t xml:space="preserve">Local board of education and superintendent </w:t>
      </w:r>
      <w:r w:rsidR="007F11C6">
        <w:t>participate</w:t>
      </w:r>
      <w:r>
        <w:t xml:space="preserve"> in training focused on governance. </w:t>
      </w:r>
      <w:r w:rsidR="00FC5A19">
        <w:t>Outcomes include:</w:t>
      </w:r>
    </w:p>
    <w:p w14:paraId="16D11B97" w14:textId="51BA555A" w:rsidR="00B22894" w:rsidRDefault="00FC5A19" w:rsidP="00AE1FC1">
      <w:pPr>
        <w:pStyle w:val="ListParagraph"/>
        <w:numPr>
          <w:ilvl w:val="0"/>
          <w:numId w:val="14"/>
        </w:numPr>
      </w:pPr>
      <w:r>
        <w:t>An</w:t>
      </w:r>
      <w:r w:rsidR="00685627">
        <w:t xml:space="preserve"> increased understanding of effective governance practices along with board member roles and responsibilities</w:t>
      </w:r>
      <w:r w:rsidR="00AE1FC1">
        <w:t>; and</w:t>
      </w:r>
    </w:p>
    <w:p w14:paraId="0B247570" w14:textId="7B0F9F37" w:rsidR="00685627" w:rsidRPr="00A62DD7" w:rsidRDefault="00685627" w:rsidP="00AE1FC1">
      <w:pPr>
        <w:pStyle w:val="ListParagraph"/>
        <w:numPr>
          <w:ilvl w:val="0"/>
          <w:numId w:val="14"/>
        </w:numPr>
      </w:pPr>
      <w:r>
        <w:t xml:space="preserve">Create a more cohesive </w:t>
      </w:r>
      <w:r w:rsidRPr="00A62DD7">
        <w:t>goal-directed board</w:t>
      </w:r>
    </w:p>
    <w:p w14:paraId="64495C5D" w14:textId="3A7E6D0C" w:rsidR="001357D8" w:rsidRDefault="001357D8" w:rsidP="001357D8">
      <w:r w:rsidRPr="00A62DD7">
        <w:t>Phase II- Foundations of Effective Governance (</w:t>
      </w:r>
      <w:r w:rsidR="00D01B7C" w:rsidRPr="00A62DD7">
        <w:t>Year 2- 2025-26)</w:t>
      </w:r>
    </w:p>
    <w:p w14:paraId="012E96DE" w14:textId="643F027D" w:rsidR="00A711A8" w:rsidRDefault="00973417" w:rsidP="00705C2E">
      <w:r>
        <w:t xml:space="preserve">The focus of Phase II is supporting the academic outcomes of students. </w:t>
      </w:r>
      <w:r w:rsidR="00610E62">
        <w:t>Program outcomes include:</w:t>
      </w:r>
    </w:p>
    <w:p w14:paraId="63379B84" w14:textId="5462C584" w:rsidR="00610E62" w:rsidRDefault="00610E62" w:rsidP="00705C2E">
      <w:pPr>
        <w:pStyle w:val="ListParagraph"/>
        <w:numPr>
          <w:ilvl w:val="1"/>
          <w:numId w:val="15"/>
        </w:numPr>
        <w:ind w:left="720"/>
      </w:pPr>
      <w:r>
        <w:t>Assessment of school board’s areas of strength, inconsistency, and opportunity relative to its oversight of district improvement, school improvement, and turnaround</w:t>
      </w:r>
    </w:p>
    <w:p w14:paraId="759BCAE8" w14:textId="4EE7C228" w:rsidR="00610E62" w:rsidRDefault="00B40233" w:rsidP="00705C2E">
      <w:pPr>
        <w:pStyle w:val="ListParagraph"/>
        <w:numPr>
          <w:ilvl w:val="1"/>
          <w:numId w:val="15"/>
        </w:numPr>
        <w:ind w:left="720"/>
      </w:pPr>
      <w:r>
        <w:t xml:space="preserve">Learn from the experience of other school boards by reading and discussing </w:t>
      </w:r>
      <w:r w:rsidR="009F700E">
        <w:t xml:space="preserve">case studies </w:t>
      </w:r>
      <w:r w:rsidR="00B67FB8">
        <w:t>and other materials</w:t>
      </w:r>
    </w:p>
    <w:p w14:paraId="0A7109F6" w14:textId="7338F677" w:rsidR="00B67FB8" w:rsidRDefault="00B67FB8" w:rsidP="00705C2E">
      <w:pPr>
        <w:pStyle w:val="ListParagraph"/>
        <w:numPr>
          <w:ilvl w:val="1"/>
          <w:numId w:val="15"/>
        </w:numPr>
        <w:ind w:left="720"/>
      </w:pPr>
      <w:r>
        <w:t>Understand the CDE’s Four Domains for Rapid School Improvement and how its frameworks might provider a conceptual structure for district and school improvement processes</w:t>
      </w:r>
    </w:p>
    <w:p w14:paraId="193D2FF4" w14:textId="4CE2FBEF" w:rsidR="00B67FB8" w:rsidRDefault="00B67FB8" w:rsidP="00705C2E">
      <w:pPr>
        <w:pStyle w:val="ListParagraph"/>
        <w:numPr>
          <w:ilvl w:val="1"/>
          <w:numId w:val="15"/>
        </w:numPr>
        <w:ind w:left="720"/>
      </w:pPr>
      <w:r>
        <w:t>Itemize possible</w:t>
      </w:r>
      <w:r w:rsidR="006B2154">
        <w:t xml:space="preserve"> steps the board may take in response to information and understanding acquired through the training</w:t>
      </w:r>
    </w:p>
    <w:p w14:paraId="6BCF9DD7" w14:textId="020526AA" w:rsidR="006B2154" w:rsidRDefault="006B2154" w:rsidP="00705C2E">
      <w:pPr>
        <w:pStyle w:val="ListParagraph"/>
        <w:numPr>
          <w:ilvl w:val="1"/>
          <w:numId w:val="15"/>
        </w:numPr>
        <w:ind w:left="720"/>
      </w:pPr>
      <w:r>
        <w:t>Develop an action plan for strengthening the school board’s effectiveness</w:t>
      </w:r>
      <w:r w:rsidR="00862F77">
        <w:t xml:space="preserve"> in: </w:t>
      </w:r>
    </w:p>
    <w:p w14:paraId="62308226" w14:textId="506049CE" w:rsidR="00862F77" w:rsidRDefault="00862F77" w:rsidP="00705C2E">
      <w:pPr>
        <w:pStyle w:val="ListParagraph"/>
        <w:numPr>
          <w:ilvl w:val="2"/>
          <w:numId w:val="17"/>
        </w:numPr>
        <w:ind w:left="1620"/>
      </w:pPr>
      <w:r>
        <w:t xml:space="preserve">Setting </w:t>
      </w:r>
      <w:r w:rsidR="0002067C">
        <w:t>policies</w:t>
      </w:r>
      <w:r>
        <w:t xml:space="preserve"> related to continuous district improvement, school improvement, and turnaround</w:t>
      </w:r>
    </w:p>
    <w:p w14:paraId="0F6E319F" w14:textId="17E29BEC" w:rsidR="0002067C" w:rsidRDefault="0002067C" w:rsidP="00705C2E">
      <w:pPr>
        <w:pStyle w:val="ListParagraph"/>
        <w:numPr>
          <w:ilvl w:val="2"/>
          <w:numId w:val="17"/>
        </w:numPr>
        <w:ind w:left="1620"/>
      </w:pPr>
      <w:r>
        <w:t>Overseeing the implementation of these policies and implementation</w:t>
      </w:r>
    </w:p>
    <w:p w14:paraId="56518142" w14:textId="77777777" w:rsidR="001357D8" w:rsidRPr="00042AD0" w:rsidRDefault="001357D8" w:rsidP="001357D8"/>
    <w:p w14:paraId="3F8C9831" w14:textId="0905D16E" w:rsidR="00CE6CDD" w:rsidRPr="00FE4317" w:rsidRDefault="00270792" w:rsidP="00FE4317">
      <w:pPr>
        <w:pStyle w:val="Heading2"/>
        <w:spacing w:before="0"/>
        <w:rPr>
          <w:rStyle w:val="Heading3Char"/>
          <w:rFonts w:ascii="Calibri" w:eastAsia="Calibri" w:hAnsi="Calibri" w:cs="Calibri"/>
          <w:b/>
          <w:i w:val="0"/>
          <w:sz w:val="28"/>
          <w:szCs w:val="26"/>
        </w:rPr>
      </w:pPr>
      <w:r>
        <w:rPr>
          <w:rFonts w:eastAsia="Calibri" w:cs="Calibri"/>
        </w:rPr>
        <w:t>Available Funds</w:t>
      </w:r>
      <w:r w:rsidR="00AA6CDF">
        <w:rPr>
          <w:rFonts w:eastAsia="Calibri" w:cs="Calibri"/>
        </w:rPr>
        <w:t xml:space="preserve"> &amp; Duration</w:t>
      </w:r>
      <w:r w:rsidR="004B6DFF">
        <w:rPr>
          <w:rFonts w:eastAsia="Calibri" w:cs="Calibri"/>
        </w:rPr>
        <w:t xml:space="preserve"> </w:t>
      </w:r>
    </w:p>
    <w:p w14:paraId="077CCBF3" w14:textId="4F2646E2" w:rsidR="007009FE" w:rsidRDefault="004B6DFF">
      <w:pPr>
        <w:rPr>
          <w:color w:val="000000"/>
        </w:rPr>
      </w:pPr>
      <w:r w:rsidRPr="19BE56D5">
        <w:rPr>
          <w:rStyle w:val="Heading3Char"/>
        </w:rPr>
        <w:t>Available Funds.</w:t>
      </w:r>
      <w:r w:rsidRPr="19BE56D5">
        <w:rPr>
          <w:color w:val="000000" w:themeColor="text1"/>
        </w:rPr>
        <w:t xml:space="preserve"> </w:t>
      </w:r>
      <w:r w:rsidR="00945763">
        <w:t>Applicants are encouraged to apply for the full award amount o</w:t>
      </w:r>
      <w:r w:rsidR="00945763" w:rsidRPr="00465078">
        <w:t xml:space="preserve">f $10,000 </w:t>
      </w:r>
      <w:r w:rsidR="7AFCAD14" w:rsidRPr="00465078">
        <w:t>for use in Year 2</w:t>
      </w:r>
      <w:r w:rsidR="00465078">
        <w:t xml:space="preserve"> (2025-26)</w:t>
      </w:r>
      <w:r w:rsidR="7AFCAD14" w:rsidRPr="00465078">
        <w:t xml:space="preserve"> following initial governance training</w:t>
      </w:r>
      <w:r w:rsidR="005608D5" w:rsidRPr="00465078">
        <w:t xml:space="preserve">. </w:t>
      </w:r>
      <w:r w:rsidR="00101FC1">
        <w:t xml:space="preserve"> </w:t>
      </w:r>
    </w:p>
    <w:p w14:paraId="395B50B2" w14:textId="77777777" w:rsidR="008A6F2F" w:rsidRDefault="008A6F2F">
      <w:pPr>
        <w:rPr>
          <w:color w:val="000000"/>
        </w:rPr>
      </w:pPr>
    </w:p>
    <w:p w14:paraId="7824AFEA" w14:textId="5821E933" w:rsidR="008A6F2F" w:rsidRDefault="00AA6CDF" w:rsidP="00AA6CDF">
      <w:pPr>
        <w:pStyle w:val="Heading3"/>
      </w:pPr>
      <w:r>
        <w:t xml:space="preserve">Duration. </w:t>
      </w:r>
      <w:r w:rsidRPr="19BE56D5">
        <w:rPr>
          <w:rFonts w:asciiTheme="minorHAnsi" w:hAnsiTheme="minorHAnsi" w:cstheme="minorBidi"/>
          <w:b w:val="0"/>
          <w:i w:val="0"/>
          <w:sz w:val="22"/>
          <w:szCs w:val="22"/>
        </w:rPr>
        <w:t xml:space="preserve">Program support is designed for one year, but funds </w:t>
      </w:r>
      <w:r w:rsidR="215FE927" w:rsidRPr="19BE56D5">
        <w:rPr>
          <w:rFonts w:asciiTheme="minorHAnsi" w:hAnsiTheme="minorHAnsi" w:cstheme="minorBidi"/>
          <w:b w:val="0"/>
          <w:i w:val="0"/>
          <w:sz w:val="22"/>
          <w:szCs w:val="22"/>
        </w:rPr>
        <w:t>may be</w:t>
      </w:r>
      <w:r w:rsidRPr="19BE56D5">
        <w:rPr>
          <w:rFonts w:asciiTheme="minorHAnsi" w:hAnsiTheme="minorHAnsi" w:cstheme="minorBidi"/>
          <w:b w:val="0"/>
          <w:i w:val="0"/>
          <w:sz w:val="22"/>
          <w:szCs w:val="22"/>
        </w:rPr>
        <w:t xml:space="preserve"> made available through Year 2 (2025-26).</w:t>
      </w:r>
    </w:p>
    <w:p w14:paraId="077CCBF4" w14:textId="77777777" w:rsidR="007009FE" w:rsidRDefault="007009FE"/>
    <w:p w14:paraId="077CCBF5" w14:textId="77777777" w:rsidR="007009FE" w:rsidRDefault="00270792">
      <w:pPr>
        <w:pStyle w:val="Heading2"/>
        <w:spacing w:before="0"/>
        <w:rPr>
          <w:rFonts w:eastAsia="Calibri" w:cs="Calibri"/>
        </w:rPr>
      </w:pPr>
      <w:r>
        <w:rPr>
          <w:rFonts w:eastAsia="Calibri" w:cs="Calibri"/>
        </w:rPr>
        <w:t>Allowable Use of Funds</w:t>
      </w:r>
    </w:p>
    <w:p w14:paraId="459FB1BD" w14:textId="0CBC7040" w:rsidR="00E61F9C" w:rsidRDefault="00E92D52" w:rsidP="00E61F9C">
      <w:r>
        <w:t>Funds are intended</w:t>
      </w:r>
      <w:r w:rsidR="00ED2F38">
        <w:t xml:space="preserve"> to support the participation and implementation of </w:t>
      </w:r>
      <w:r w:rsidR="00C97A7F">
        <w:t xml:space="preserve">facilitated board training. Allowable use of funds </w:t>
      </w:r>
      <w:r w:rsidR="00880C61">
        <w:t>includes</w:t>
      </w:r>
      <w:r w:rsidR="00E61F9C">
        <w:t xml:space="preserve"> </w:t>
      </w:r>
      <w:r w:rsidR="75D91125">
        <w:t>th</w:t>
      </w:r>
      <w:r w:rsidR="00E61F9C">
        <w:t xml:space="preserve">e costs associated </w:t>
      </w:r>
      <w:proofErr w:type="gramStart"/>
      <w:r w:rsidR="00E61F9C">
        <w:t>with</w:t>
      </w:r>
      <w:r w:rsidR="00C97A7F">
        <w:t>:</w:t>
      </w:r>
      <w:r w:rsidR="00E61F9C">
        <w:t>.</w:t>
      </w:r>
      <w:proofErr w:type="gramEnd"/>
      <w:r w:rsidR="00E61F9C">
        <w:t xml:space="preserve"> </w:t>
      </w:r>
    </w:p>
    <w:p w14:paraId="37C78A99" w14:textId="1A726E6A" w:rsidR="00E92D52" w:rsidRDefault="00E92D52" w:rsidP="00E92D52"/>
    <w:p w14:paraId="532974F2" w14:textId="65A45720" w:rsidR="002D6960" w:rsidRDefault="00E61F9C" w:rsidP="002D6960">
      <w:pPr>
        <w:pStyle w:val="ListParagraph"/>
        <w:numPr>
          <w:ilvl w:val="0"/>
          <w:numId w:val="4"/>
        </w:numPr>
      </w:pPr>
      <w:r>
        <w:t xml:space="preserve">Purchase </w:t>
      </w:r>
      <w:r w:rsidR="0080133B">
        <w:t xml:space="preserve">of </w:t>
      </w:r>
      <w:r w:rsidR="008754B2">
        <w:t>materials, books, resources related to strengthening local board of education practices</w:t>
      </w:r>
    </w:p>
    <w:p w14:paraId="0AE7DEDE" w14:textId="30E5047E" w:rsidR="008754B2" w:rsidRDefault="00E61F9C" w:rsidP="002D6960">
      <w:pPr>
        <w:pStyle w:val="ListParagraph"/>
        <w:numPr>
          <w:ilvl w:val="0"/>
          <w:numId w:val="4"/>
        </w:numPr>
      </w:pPr>
      <w:r>
        <w:t>External</w:t>
      </w:r>
      <w:r w:rsidR="00F27AEA">
        <w:t xml:space="preserve"> </w:t>
      </w:r>
      <w:r w:rsidR="009E2FE2">
        <w:t>provider to facilitate trainings</w:t>
      </w:r>
    </w:p>
    <w:p w14:paraId="1646D1AD" w14:textId="740C990A" w:rsidR="001A3A80" w:rsidRDefault="00823AD7" w:rsidP="002D6960">
      <w:pPr>
        <w:pStyle w:val="ListParagraph"/>
        <w:numPr>
          <w:ilvl w:val="0"/>
          <w:numId w:val="4"/>
        </w:numPr>
      </w:pPr>
      <w:r>
        <w:t>Implementation</w:t>
      </w:r>
      <w:r w:rsidR="001A3A80">
        <w:t xml:space="preserve"> tools or outcome measurement</w:t>
      </w:r>
    </w:p>
    <w:p w14:paraId="4228FE0B" w14:textId="26D2D2C7" w:rsidR="001A3A80" w:rsidRDefault="00823AD7" w:rsidP="002D6960">
      <w:pPr>
        <w:pStyle w:val="ListParagraph"/>
        <w:numPr>
          <w:ilvl w:val="0"/>
          <w:numId w:val="4"/>
        </w:numPr>
      </w:pPr>
      <w:r>
        <w:t>Providing</w:t>
      </w:r>
      <w:r w:rsidR="00F14C09">
        <w:t xml:space="preserve"> additional time for local board of education, </w:t>
      </w:r>
      <w:r w:rsidR="00BC2E34">
        <w:t>superintendent, cabinet, or other staff leadership positions to collaborate</w:t>
      </w:r>
    </w:p>
    <w:p w14:paraId="3A37E74C" w14:textId="15014CD9" w:rsidR="00BC2E34" w:rsidRDefault="0077686F" w:rsidP="002D6960">
      <w:pPr>
        <w:pStyle w:val="ListParagraph"/>
        <w:numPr>
          <w:ilvl w:val="0"/>
          <w:numId w:val="4"/>
        </w:numPr>
      </w:pPr>
      <w:r>
        <w:t xml:space="preserve">Other </w:t>
      </w:r>
      <w:r w:rsidR="007D7778">
        <w:t>activities related to strengthening local board of education practices</w:t>
      </w:r>
      <w:r w:rsidR="00A240A4">
        <w:t xml:space="preserve"> as approved by the CDE program lead</w:t>
      </w:r>
    </w:p>
    <w:p w14:paraId="0A0D1A37" w14:textId="77777777" w:rsidR="00A240A4" w:rsidRDefault="00A240A4" w:rsidP="00A240A4"/>
    <w:p w14:paraId="14C1BC72" w14:textId="3699CE77" w:rsidR="00A240A4" w:rsidRPr="00A12C33" w:rsidRDefault="00A240A4" w:rsidP="00A240A4">
      <w:r w:rsidRPr="19BE56D5">
        <w:rPr>
          <w:rStyle w:val="Heading3Char"/>
        </w:rPr>
        <w:t>Budget Recommendations.</w:t>
      </w:r>
      <w:r>
        <w:t xml:space="preserve"> For the application, a draft budget should include how the funds may be used. It is acceptable, however, to use a general placeholder in the budget and determine the budget in partnership with the program lead after the completion of the initial training phase of the program</w:t>
      </w:r>
      <w:r w:rsidR="009D792D">
        <w:t>.</w:t>
      </w:r>
      <w:r w:rsidR="00AB32C9">
        <w:t xml:space="preserve"> Any expenses related to an external provider must be supported by a scope of work (draft version acceptable) that clearly outlines timelines, deliverables, and costs for the LEA.</w:t>
      </w:r>
    </w:p>
    <w:p w14:paraId="077CCBF7" w14:textId="77777777" w:rsidR="007009FE" w:rsidRDefault="007009FE">
      <w:pPr>
        <w:pBdr>
          <w:top w:val="nil"/>
          <w:left w:val="nil"/>
          <w:bottom w:val="nil"/>
          <w:right w:val="nil"/>
          <w:between w:val="nil"/>
        </w:pBdr>
      </w:pPr>
    </w:p>
    <w:p w14:paraId="7DBFF551" w14:textId="77777777" w:rsidR="001A5B20" w:rsidRDefault="001A5B20">
      <w:pPr>
        <w:rPr>
          <w:rStyle w:val="Heading3Char"/>
        </w:rPr>
      </w:pPr>
      <w:r>
        <w:rPr>
          <w:rStyle w:val="Heading3Char"/>
        </w:rPr>
        <w:br w:type="page"/>
      </w:r>
    </w:p>
    <w:p w14:paraId="27099D69" w14:textId="531C3F94" w:rsidR="00661983" w:rsidRDefault="00A92075">
      <w:pPr>
        <w:spacing w:line="259" w:lineRule="auto"/>
      </w:pPr>
      <w:r w:rsidRPr="00070B34">
        <w:rPr>
          <w:rStyle w:val="Heading3Char"/>
        </w:rPr>
        <w:lastRenderedPageBreak/>
        <w:t>Fund Considerations</w:t>
      </w:r>
      <w:r>
        <w:t xml:space="preserve">. </w:t>
      </w:r>
    </w:p>
    <w:p w14:paraId="79193606" w14:textId="77777777" w:rsidR="00661983" w:rsidRDefault="00270792" w:rsidP="00661983">
      <w:pPr>
        <w:pStyle w:val="ListParagraph"/>
        <w:numPr>
          <w:ilvl w:val="0"/>
          <w:numId w:val="6"/>
        </w:numPr>
        <w:spacing w:line="259" w:lineRule="auto"/>
      </w:pPr>
      <w:r>
        <w:t xml:space="preserve">Funds from this opportunity must be used to </w:t>
      </w:r>
      <w:r w:rsidRPr="00661983">
        <w:rPr>
          <w:b/>
        </w:rPr>
        <w:t>supplement and not supplant</w:t>
      </w:r>
      <w:r>
        <w:t xml:space="preserve"> any federal, state, and local funds currently being used to provide activities. </w:t>
      </w:r>
    </w:p>
    <w:p w14:paraId="38640BF2" w14:textId="77777777" w:rsidR="0050317E" w:rsidRDefault="00661983" w:rsidP="00661983">
      <w:pPr>
        <w:pStyle w:val="ListParagraph"/>
        <w:numPr>
          <w:ilvl w:val="0"/>
          <w:numId w:val="6"/>
        </w:numPr>
        <w:spacing w:line="259" w:lineRule="auto"/>
      </w:pPr>
      <w:r>
        <w:t>P</w:t>
      </w:r>
      <w:r w:rsidR="00A92075">
        <w:t xml:space="preserve">ost-award revisions must be approved by </w:t>
      </w:r>
      <w:proofErr w:type="gramStart"/>
      <w:r w:rsidR="00A92075">
        <w:t>06/30</w:t>
      </w:r>
      <w:proofErr w:type="gramEnd"/>
      <w:r w:rsidR="00A92075">
        <w:t xml:space="preserve"> </w:t>
      </w:r>
      <w:r w:rsidR="00073212">
        <w:t xml:space="preserve">and funds </w:t>
      </w:r>
      <w:r w:rsidR="007E14F2">
        <w:t xml:space="preserve">drawn down by 09/30 of each respective </w:t>
      </w:r>
      <w:r w:rsidR="00070B34">
        <w:t>fiscal</w:t>
      </w:r>
      <w:r w:rsidR="007E14F2">
        <w:t xml:space="preserve"> year.</w:t>
      </w:r>
    </w:p>
    <w:p w14:paraId="18490E0F" w14:textId="77777777" w:rsidR="0050317E" w:rsidRDefault="007E14F2" w:rsidP="0050317E">
      <w:pPr>
        <w:pStyle w:val="ListParagraph"/>
        <w:numPr>
          <w:ilvl w:val="0"/>
          <w:numId w:val="6"/>
        </w:numPr>
        <w:spacing w:line="259" w:lineRule="auto"/>
      </w:pPr>
      <w:r>
        <w:t>A school or district may carry funds forward in alignment with funding source restriction</w:t>
      </w:r>
      <w:r w:rsidR="00536E7B">
        <w:t>s</w:t>
      </w:r>
      <w:r w:rsidR="00C26B2A">
        <w:t xml:space="preserve"> and with CDE approval</w:t>
      </w:r>
      <w:r w:rsidR="00536E7B">
        <w:t xml:space="preserve">. </w:t>
      </w:r>
      <w:r w:rsidR="00070B34">
        <w:t>At the end of the grant performance period, any non-requested federal funds are</w:t>
      </w:r>
      <w:r w:rsidR="00C26B2A">
        <w:t xml:space="preserve"> </w:t>
      </w:r>
      <w:proofErr w:type="gramStart"/>
      <w:r w:rsidR="00070B34">
        <w:t>reverted</w:t>
      </w:r>
      <w:proofErr w:type="gramEnd"/>
      <w:r w:rsidR="00070B34">
        <w:t xml:space="preserve"> and any unspent state funds must be returned to the state.</w:t>
      </w:r>
    </w:p>
    <w:p w14:paraId="3610D83D" w14:textId="66E27255" w:rsidR="008A1D9C" w:rsidRDefault="008A1D9C" w:rsidP="0050317E">
      <w:pPr>
        <w:pStyle w:val="ListParagraph"/>
        <w:numPr>
          <w:ilvl w:val="0"/>
          <w:numId w:val="6"/>
        </w:numPr>
        <w:spacing w:line="259" w:lineRule="auto"/>
      </w:pPr>
      <w:r>
        <w:t>CDE may terminate a grant award upon thirty days’ notice if it is deemed by CDE that the applicant is not fulfilling the requirements of the funded program as specified in the approved project application, or if the program is generating less than satisfactory results.</w:t>
      </w:r>
    </w:p>
    <w:p w14:paraId="61619202" w14:textId="37C0E323" w:rsidR="00C16F55" w:rsidRDefault="005D30E7" w:rsidP="0050317E">
      <w:pPr>
        <w:pStyle w:val="ListParagraph"/>
        <w:numPr>
          <w:ilvl w:val="0"/>
          <w:numId w:val="6"/>
        </w:numPr>
        <w:spacing w:line="259" w:lineRule="auto"/>
      </w:pPr>
      <w:r>
        <w:t>Multi-year or future award year amounts are contingent on allocations of state and federal funds to CDE</w:t>
      </w:r>
      <w:r w:rsidR="00F73BDF">
        <w:t xml:space="preserve"> in each respective fiscal year.</w:t>
      </w:r>
    </w:p>
    <w:p w14:paraId="077CCBF9" w14:textId="77777777" w:rsidR="007009FE" w:rsidRDefault="007009FE">
      <w:pPr>
        <w:pBdr>
          <w:top w:val="nil"/>
          <w:left w:val="nil"/>
          <w:bottom w:val="nil"/>
          <w:right w:val="nil"/>
          <w:between w:val="nil"/>
        </w:pBdr>
        <w:rPr>
          <w:b/>
          <w:color w:val="000000"/>
          <w:highlight w:val="yellow"/>
          <w:u w:val="single"/>
        </w:rPr>
      </w:pPr>
    </w:p>
    <w:p w14:paraId="077CCBFA" w14:textId="77777777" w:rsidR="007009FE" w:rsidRDefault="00270792">
      <w:pPr>
        <w:pStyle w:val="Heading2"/>
        <w:spacing w:before="0"/>
        <w:rPr>
          <w:rFonts w:eastAsia="Calibri" w:cs="Calibri"/>
        </w:rPr>
      </w:pPr>
      <w:r>
        <w:rPr>
          <w:rFonts w:eastAsia="Calibri" w:cs="Calibri"/>
        </w:rPr>
        <w:t>Important Program Dates</w:t>
      </w:r>
    </w:p>
    <w:tbl>
      <w:tblPr>
        <w:tblW w:w="10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20" w:firstRow="1" w:lastRow="0" w:firstColumn="0" w:lastColumn="0" w:noHBand="0" w:noVBand="1"/>
      </w:tblPr>
      <w:tblGrid>
        <w:gridCol w:w="3325"/>
        <w:gridCol w:w="7465"/>
      </w:tblGrid>
      <w:tr w:rsidR="002355C0" w14:paraId="31AE25B2" w14:textId="77777777" w:rsidTr="001559A8">
        <w:trPr>
          <w:jc w:val="center"/>
        </w:trPr>
        <w:tc>
          <w:tcPr>
            <w:tcW w:w="3325" w:type="dxa"/>
            <w:shd w:val="clear" w:color="auto" w:fill="D9D9D9" w:themeFill="background1" w:themeFillShade="D9"/>
            <w:vAlign w:val="center"/>
          </w:tcPr>
          <w:p w14:paraId="5F1CCB83" w14:textId="266342AA" w:rsidR="002355C0" w:rsidRPr="001559A8" w:rsidRDefault="001559A8" w:rsidP="001559A8">
            <w:pPr>
              <w:pBdr>
                <w:top w:val="nil"/>
                <w:left w:val="nil"/>
                <w:bottom w:val="nil"/>
                <w:right w:val="nil"/>
                <w:between w:val="nil"/>
              </w:pBdr>
              <w:jc w:val="center"/>
              <w:rPr>
                <w:b/>
              </w:rPr>
            </w:pPr>
            <w:r w:rsidRPr="001559A8">
              <w:rPr>
                <w:b/>
              </w:rPr>
              <w:t>Program Dates</w:t>
            </w:r>
          </w:p>
        </w:tc>
        <w:tc>
          <w:tcPr>
            <w:tcW w:w="7465" w:type="dxa"/>
            <w:shd w:val="clear" w:color="auto" w:fill="D9D9D9" w:themeFill="background1" w:themeFillShade="D9"/>
            <w:vAlign w:val="center"/>
          </w:tcPr>
          <w:p w14:paraId="6EB85BFF" w14:textId="5C02D18D" w:rsidR="002355C0" w:rsidRPr="001559A8" w:rsidRDefault="001559A8" w:rsidP="001559A8">
            <w:pPr>
              <w:pBdr>
                <w:top w:val="nil"/>
                <w:left w:val="nil"/>
                <w:bottom w:val="nil"/>
                <w:right w:val="nil"/>
                <w:between w:val="nil"/>
              </w:pBdr>
              <w:jc w:val="center"/>
              <w:rPr>
                <w:b/>
                <w:color w:val="000000"/>
              </w:rPr>
            </w:pPr>
            <w:r w:rsidRPr="001559A8">
              <w:rPr>
                <w:b/>
                <w:color w:val="000000"/>
              </w:rPr>
              <w:t>Activity</w:t>
            </w:r>
          </w:p>
        </w:tc>
      </w:tr>
      <w:tr w:rsidR="007009FE" w14:paraId="077CCBFD" w14:textId="77777777" w:rsidTr="001559A8">
        <w:trPr>
          <w:jc w:val="center"/>
        </w:trPr>
        <w:tc>
          <w:tcPr>
            <w:tcW w:w="3325" w:type="dxa"/>
            <w:shd w:val="clear" w:color="auto" w:fill="FDEADA"/>
            <w:vAlign w:val="center"/>
          </w:tcPr>
          <w:p w14:paraId="077CCBFB" w14:textId="77777777" w:rsidR="007009FE" w:rsidRDefault="00270792">
            <w:pPr>
              <w:pBdr>
                <w:top w:val="nil"/>
                <w:left w:val="nil"/>
                <w:bottom w:val="nil"/>
                <w:right w:val="nil"/>
                <w:between w:val="nil"/>
              </w:pBdr>
              <w:jc w:val="center"/>
              <w:rPr>
                <w:b/>
                <w:color w:val="000000"/>
              </w:rPr>
            </w:pPr>
            <w:r>
              <w:rPr>
                <w:b/>
              </w:rPr>
              <w:t>September- December</w:t>
            </w:r>
          </w:p>
        </w:tc>
        <w:tc>
          <w:tcPr>
            <w:tcW w:w="7465" w:type="dxa"/>
            <w:vAlign w:val="center"/>
          </w:tcPr>
          <w:p w14:paraId="077CCBFC" w14:textId="77777777" w:rsidR="007009FE" w:rsidRDefault="00270792">
            <w:pPr>
              <w:pBdr>
                <w:top w:val="nil"/>
                <w:left w:val="nil"/>
                <w:bottom w:val="nil"/>
                <w:right w:val="nil"/>
                <w:between w:val="nil"/>
              </w:pBdr>
              <w:rPr>
                <w:color w:val="000000"/>
              </w:rPr>
            </w:pPr>
            <w:r>
              <w:rPr>
                <w:color w:val="000000"/>
              </w:rPr>
              <w:t>Meet with CDE Staff to discuss application and next steps</w:t>
            </w:r>
          </w:p>
        </w:tc>
      </w:tr>
      <w:tr w:rsidR="007009FE" w14:paraId="077CCC00" w14:textId="77777777" w:rsidTr="001559A8">
        <w:trPr>
          <w:jc w:val="center"/>
        </w:trPr>
        <w:tc>
          <w:tcPr>
            <w:tcW w:w="3325" w:type="dxa"/>
            <w:shd w:val="clear" w:color="auto" w:fill="FDEADA"/>
            <w:vAlign w:val="center"/>
          </w:tcPr>
          <w:p w14:paraId="077CCBFE" w14:textId="77777777" w:rsidR="007009FE" w:rsidRDefault="00270792">
            <w:pPr>
              <w:pBdr>
                <w:top w:val="nil"/>
                <w:left w:val="nil"/>
                <w:bottom w:val="nil"/>
                <w:right w:val="nil"/>
                <w:between w:val="nil"/>
              </w:pBdr>
              <w:jc w:val="center"/>
              <w:rPr>
                <w:b/>
                <w:color w:val="000000"/>
              </w:rPr>
            </w:pPr>
            <w:r>
              <w:rPr>
                <w:b/>
                <w:color w:val="000000"/>
              </w:rPr>
              <w:t xml:space="preserve">December </w:t>
            </w:r>
          </w:p>
        </w:tc>
        <w:tc>
          <w:tcPr>
            <w:tcW w:w="7465" w:type="dxa"/>
            <w:vAlign w:val="center"/>
          </w:tcPr>
          <w:p w14:paraId="077CCBFF" w14:textId="77777777" w:rsidR="007009FE" w:rsidRDefault="00270792">
            <w:pPr>
              <w:pBdr>
                <w:top w:val="nil"/>
                <w:left w:val="nil"/>
                <w:bottom w:val="nil"/>
                <w:right w:val="nil"/>
                <w:between w:val="nil"/>
              </w:pBdr>
              <w:rPr>
                <w:color w:val="000000"/>
              </w:rPr>
            </w:pPr>
            <w:r>
              <w:rPr>
                <w:color w:val="000000"/>
              </w:rPr>
              <w:t xml:space="preserve">Application </w:t>
            </w:r>
            <w:r>
              <w:t>d</w:t>
            </w:r>
            <w:r>
              <w:rPr>
                <w:color w:val="000000"/>
              </w:rPr>
              <w:t xml:space="preserve">ue </w:t>
            </w:r>
          </w:p>
        </w:tc>
      </w:tr>
      <w:tr w:rsidR="007009FE" w14:paraId="077CCC03" w14:textId="77777777" w:rsidTr="001559A8">
        <w:trPr>
          <w:jc w:val="center"/>
        </w:trPr>
        <w:tc>
          <w:tcPr>
            <w:tcW w:w="3325" w:type="dxa"/>
            <w:shd w:val="clear" w:color="auto" w:fill="FDEADA"/>
            <w:vAlign w:val="center"/>
          </w:tcPr>
          <w:p w14:paraId="077CCC01" w14:textId="77777777" w:rsidR="007009FE" w:rsidRDefault="00270792">
            <w:pPr>
              <w:pBdr>
                <w:top w:val="nil"/>
                <w:left w:val="nil"/>
                <w:bottom w:val="nil"/>
                <w:right w:val="nil"/>
                <w:between w:val="nil"/>
              </w:pBdr>
              <w:jc w:val="center"/>
              <w:rPr>
                <w:b/>
                <w:color w:val="000000"/>
                <w:highlight w:val="yellow"/>
              </w:rPr>
            </w:pPr>
            <w:r>
              <w:rPr>
                <w:b/>
              </w:rPr>
              <w:t>January</w:t>
            </w:r>
          </w:p>
        </w:tc>
        <w:tc>
          <w:tcPr>
            <w:tcW w:w="7465" w:type="dxa"/>
            <w:shd w:val="clear" w:color="auto" w:fill="auto"/>
            <w:vAlign w:val="center"/>
          </w:tcPr>
          <w:p w14:paraId="077CCC02" w14:textId="77777777" w:rsidR="007009FE" w:rsidRDefault="00270792">
            <w:pPr>
              <w:pBdr>
                <w:top w:val="nil"/>
                <w:left w:val="nil"/>
                <w:bottom w:val="nil"/>
                <w:right w:val="nil"/>
                <w:between w:val="nil"/>
              </w:pBdr>
              <w:rPr>
                <w:color w:val="000000"/>
              </w:rPr>
            </w:pPr>
            <w:r>
              <w:t>Award notifications</w:t>
            </w:r>
          </w:p>
        </w:tc>
      </w:tr>
      <w:tr w:rsidR="007009FE" w14:paraId="077CCC07" w14:textId="77777777" w:rsidTr="001559A8">
        <w:trPr>
          <w:jc w:val="center"/>
        </w:trPr>
        <w:tc>
          <w:tcPr>
            <w:tcW w:w="3325" w:type="dxa"/>
            <w:vMerge w:val="restart"/>
            <w:shd w:val="clear" w:color="auto" w:fill="FDEADA"/>
            <w:vAlign w:val="center"/>
          </w:tcPr>
          <w:p w14:paraId="077CCC05" w14:textId="1B75D936" w:rsidR="007009FE" w:rsidRDefault="00A711A8">
            <w:pPr>
              <w:pBdr>
                <w:top w:val="nil"/>
                <w:left w:val="nil"/>
                <w:bottom w:val="nil"/>
                <w:right w:val="nil"/>
                <w:between w:val="nil"/>
              </w:pBdr>
              <w:jc w:val="center"/>
              <w:rPr>
                <w:b/>
                <w:color w:val="000000"/>
              </w:rPr>
            </w:pPr>
            <w:r>
              <w:rPr>
                <w:b/>
                <w:color w:val="000000"/>
              </w:rPr>
              <w:t>March</w:t>
            </w:r>
            <w:r w:rsidR="00F4778D">
              <w:rPr>
                <w:b/>
                <w:color w:val="000000"/>
              </w:rPr>
              <w:t>-May</w:t>
            </w:r>
          </w:p>
        </w:tc>
        <w:tc>
          <w:tcPr>
            <w:tcW w:w="7465" w:type="dxa"/>
            <w:shd w:val="clear" w:color="auto" w:fill="auto"/>
            <w:vAlign w:val="center"/>
          </w:tcPr>
          <w:p w14:paraId="077CCC06" w14:textId="77777777" w:rsidR="007009FE" w:rsidRDefault="00270792">
            <w:pPr>
              <w:pBdr>
                <w:top w:val="nil"/>
                <w:left w:val="nil"/>
                <w:bottom w:val="nil"/>
                <w:right w:val="nil"/>
                <w:between w:val="nil"/>
              </w:pBdr>
              <w:rPr>
                <w:color w:val="000000"/>
              </w:rPr>
            </w:pPr>
            <w:r>
              <w:rPr>
                <w:color w:val="000000"/>
              </w:rPr>
              <w:t>Kick-off event (CDE Staff, CASB, and Facilitator introduction to Local Board)</w:t>
            </w:r>
          </w:p>
        </w:tc>
      </w:tr>
      <w:tr w:rsidR="007009FE" w14:paraId="077CCC0A" w14:textId="77777777" w:rsidTr="001559A8">
        <w:trPr>
          <w:jc w:val="center"/>
        </w:trPr>
        <w:tc>
          <w:tcPr>
            <w:tcW w:w="3325" w:type="dxa"/>
            <w:vMerge/>
            <w:shd w:val="clear" w:color="auto" w:fill="FDEADA"/>
            <w:vAlign w:val="center"/>
          </w:tcPr>
          <w:p w14:paraId="077CCC08" w14:textId="77777777" w:rsidR="007009FE" w:rsidRDefault="007009FE">
            <w:pPr>
              <w:widowControl w:val="0"/>
              <w:pBdr>
                <w:top w:val="nil"/>
                <w:left w:val="nil"/>
                <w:bottom w:val="nil"/>
                <w:right w:val="nil"/>
                <w:between w:val="nil"/>
              </w:pBdr>
              <w:spacing w:line="276" w:lineRule="auto"/>
              <w:rPr>
                <w:color w:val="000000"/>
              </w:rPr>
            </w:pPr>
          </w:p>
        </w:tc>
        <w:tc>
          <w:tcPr>
            <w:tcW w:w="7465" w:type="dxa"/>
            <w:vAlign w:val="center"/>
          </w:tcPr>
          <w:p w14:paraId="077CCC09" w14:textId="77777777" w:rsidR="007009FE" w:rsidRDefault="00270792">
            <w:pPr>
              <w:pBdr>
                <w:top w:val="nil"/>
                <w:left w:val="nil"/>
                <w:bottom w:val="nil"/>
                <w:right w:val="nil"/>
                <w:between w:val="nil"/>
              </w:pBdr>
              <w:rPr>
                <w:color w:val="000000"/>
              </w:rPr>
            </w:pPr>
            <w:r>
              <w:rPr>
                <w:color w:val="000000"/>
              </w:rPr>
              <w:t>Self-assessment of Board Performance</w:t>
            </w:r>
          </w:p>
        </w:tc>
      </w:tr>
      <w:tr w:rsidR="007009FE" w14:paraId="077CCC0D" w14:textId="77777777" w:rsidTr="001559A8">
        <w:trPr>
          <w:jc w:val="center"/>
        </w:trPr>
        <w:tc>
          <w:tcPr>
            <w:tcW w:w="3325" w:type="dxa"/>
            <w:vMerge/>
            <w:shd w:val="clear" w:color="auto" w:fill="FDEADA"/>
            <w:vAlign w:val="center"/>
          </w:tcPr>
          <w:p w14:paraId="077CCC0B" w14:textId="77777777" w:rsidR="007009FE" w:rsidRDefault="007009FE">
            <w:pPr>
              <w:widowControl w:val="0"/>
              <w:pBdr>
                <w:top w:val="nil"/>
                <w:left w:val="nil"/>
                <w:bottom w:val="nil"/>
                <w:right w:val="nil"/>
                <w:between w:val="nil"/>
              </w:pBdr>
              <w:spacing w:line="276" w:lineRule="auto"/>
              <w:rPr>
                <w:color w:val="000000"/>
              </w:rPr>
            </w:pPr>
          </w:p>
        </w:tc>
        <w:tc>
          <w:tcPr>
            <w:tcW w:w="7465" w:type="dxa"/>
            <w:vAlign w:val="center"/>
          </w:tcPr>
          <w:p w14:paraId="077CCC0C" w14:textId="77777777" w:rsidR="007009FE" w:rsidRDefault="00270792">
            <w:pPr>
              <w:pBdr>
                <w:top w:val="nil"/>
                <w:left w:val="nil"/>
                <w:bottom w:val="nil"/>
                <w:right w:val="nil"/>
                <w:between w:val="nil"/>
              </w:pBdr>
              <w:rPr>
                <w:color w:val="000000"/>
              </w:rPr>
            </w:pPr>
            <w:r>
              <w:rPr>
                <w:color w:val="000000"/>
              </w:rPr>
              <w:t>Multi-phase program participation (multiple meetings)</w:t>
            </w:r>
          </w:p>
        </w:tc>
      </w:tr>
      <w:tr w:rsidR="007009FE" w14:paraId="077CCC10" w14:textId="77777777" w:rsidTr="001559A8">
        <w:trPr>
          <w:jc w:val="center"/>
        </w:trPr>
        <w:tc>
          <w:tcPr>
            <w:tcW w:w="3325" w:type="dxa"/>
            <w:vMerge/>
            <w:shd w:val="clear" w:color="auto" w:fill="FDEADA"/>
            <w:vAlign w:val="center"/>
          </w:tcPr>
          <w:p w14:paraId="077CCC0E" w14:textId="77777777" w:rsidR="007009FE" w:rsidRDefault="007009FE">
            <w:pPr>
              <w:widowControl w:val="0"/>
              <w:pBdr>
                <w:top w:val="nil"/>
                <w:left w:val="nil"/>
                <w:bottom w:val="nil"/>
                <w:right w:val="nil"/>
                <w:between w:val="nil"/>
              </w:pBdr>
              <w:spacing w:line="276" w:lineRule="auto"/>
              <w:rPr>
                <w:color w:val="000000"/>
              </w:rPr>
            </w:pPr>
          </w:p>
        </w:tc>
        <w:tc>
          <w:tcPr>
            <w:tcW w:w="7465" w:type="dxa"/>
            <w:shd w:val="clear" w:color="auto" w:fill="auto"/>
            <w:vAlign w:val="center"/>
          </w:tcPr>
          <w:p w14:paraId="077CCC0F" w14:textId="76539E94" w:rsidR="007009FE" w:rsidRDefault="00270792">
            <w:pPr>
              <w:pBdr>
                <w:top w:val="nil"/>
                <w:left w:val="nil"/>
                <w:bottom w:val="nil"/>
                <w:right w:val="nil"/>
                <w:between w:val="nil"/>
              </w:pBdr>
              <w:rPr>
                <w:color w:val="000000"/>
                <w:highlight w:val="yellow"/>
              </w:rPr>
            </w:pPr>
            <w:r>
              <w:rPr>
                <w:color w:val="000000"/>
              </w:rPr>
              <w:t xml:space="preserve">Follow-up </w:t>
            </w:r>
            <w:r>
              <w:t>s</w:t>
            </w:r>
            <w:r>
              <w:rPr>
                <w:color w:val="000000"/>
              </w:rPr>
              <w:t>elf-</w:t>
            </w:r>
            <w:r>
              <w:t>a</w:t>
            </w:r>
            <w:r>
              <w:rPr>
                <w:color w:val="000000"/>
              </w:rPr>
              <w:t xml:space="preserve">ssessment with supplemental technical assistance as needed. </w:t>
            </w:r>
          </w:p>
        </w:tc>
      </w:tr>
    </w:tbl>
    <w:p w14:paraId="077CCC11" w14:textId="77777777" w:rsidR="007009FE" w:rsidRDefault="007009FE"/>
    <w:p w14:paraId="077CCC12" w14:textId="76FA5351" w:rsidR="007009FE" w:rsidRDefault="00270792">
      <w:pPr>
        <w:pStyle w:val="Heading2"/>
        <w:spacing w:before="0"/>
        <w:rPr>
          <w:rFonts w:eastAsia="Calibri" w:cs="Calibri"/>
        </w:rPr>
      </w:pPr>
      <w:r>
        <w:rPr>
          <w:rFonts w:eastAsia="Calibri" w:cs="Calibri"/>
        </w:rPr>
        <w:t>Evaluation and Reporting</w:t>
      </w:r>
    </w:p>
    <w:p w14:paraId="4F2B9F64" w14:textId="2DAFD15A" w:rsidR="00F72E4A" w:rsidRDefault="00F72E4A">
      <w:r>
        <w:t xml:space="preserve">Each grantee of the program must, at a minimum, </w:t>
      </w:r>
      <w:r w:rsidR="00393F0A">
        <w:t>agree to the following evaluation, reporting, and/or progress monitoring components:</w:t>
      </w:r>
    </w:p>
    <w:p w14:paraId="74BB13E0" w14:textId="5B2A4E9A" w:rsidR="00393F0A" w:rsidRDefault="00393F0A" w:rsidP="00393F0A">
      <w:pPr>
        <w:pStyle w:val="ListParagraph"/>
        <w:numPr>
          <w:ilvl w:val="0"/>
          <w:numId w:val="7"/>
        </w:numPr>
      </w:pPr>
      <w:r>
        <w:t>Local Board Facilitated Training Assessment Tool results (before and at the conclusion of the participation of the program phase</w:t>
      </w:r>
      <w:r w:rsidR="002A40A3">
        <w:t>)</w:t>
      </w:r>
    </w:p>
    <w:p w14:paraId="1D3E34CD" w14:textId="4DADC63C" w:rsidR="002A40A3" w:rsidRDefault="002A40A3" w:rsidP="002A40A3">
      <w:pPr>
        <w:pStyle w:val="ListParagraph"/>
        <w:numPr>
          <w:ilvl w:val="0"/>
          <w:numId w:val="7"/>
        </w:numPr>
      </w:pPr>
      <w:r>
        <w:t>Other evaluation survey results as determined in partnership with CDE</w:t>
      </w:r>
    </w:p>
    <w:p w14:paraId="558561B4" w14:textId="5BD2DA40" w:rsidR="00966132" w:rsidRDefault="00E44DF4" w:rsidP="00966132">
      <w:pPr>
        <w:pStyle w:val="ListParagraph"/>
        <w:numPr>
          <w:ilvl w:val="0"/>
          <w:numId w:val="7"/>
        </w:numPr>
      </w:pPr>
      <w:r>
        <w:t>Local board member participation in a CDE facilitated focus group</w:t>
      </w:r>
      <w:r w:rsidR="00784996">
        <w:t xml:space="preserve"> for approximately 60 minutes. The focus groups will involve discussion of the perceived benefits and limitations of the program along with how state </w:t>
      </w:r>
      <w:r w:rsidR="379F22CA">
        <w:t>support</w:t>
      </w:r>
      <w:r w:rsidR="00784996">
        <w:t xml:space="preserve"> might be improved with future board of education training opportunitie</w:t>
      </w:r>
      <w:r w:rsidR="00966132">
        <w:t>s.</w:t>
      </w:r>
    </w:p>
    <w:p w14:paraId="158D7AA3" w14:textId="2F2B5A46" w:rsidR="00966132" w:rsidRDefault="00966132" w:rsidP="00966132">
      <w:pPr>
        <w:pStyle w:val="ListParagraph"/>
        <w:numPr>
          <w:ilvl w:val="0"/>
          <w:numId w:val="7"/>
        </w:numPr>
      </w:pPr>
      <w:r>
        <w:t xml:space="preserve">Superintendent </w:t>
      </w:r>
      <w:r w:rsidR="4CBA244F">
        <w:t xml:space="preserve">agrees </w:t>
      </w:r>
      <w:r>
        <w:t xml:space="preserve">to participate in a semi-structured individual interview following program completion to obtain </w:t>
      </w:r>
      <w:r w:rsidR="00491A0D">
        <w:t>their perspective concerning the impact of the program</w:t>
      </w:r>
    </w:p>
    <w:p w14:paraId="33A823DC" w14:textId="23591993" w:rsidR="002A40A3" w:rsidRDefault="002A40A3" w:rsidP="002A40A3">
      <w:pPr>
        <w:pStyle w:val="ListParagraph"/>
        <w:numPr>
          <w:ilvl w:val="0"/>
          <w:numId w:val="7"/>
        </w:numPr>
      </w:pPr>
      <w:r>
        <w:t xml:space="preserve">Annual Financial Report (AFR) </w:t>
      </w:r>
      <w:r w:rsidR="00E44DF4">
        <w:t>each fiscal year by 09/30</w:t>
      </w:r>
    </w:p>
    <w:p w14:paraId="1806C665" w14:textId="77777777" w:rsidR="00B41FD4" w:rsidRDefault="00B41FD4" w:rsidP="00B41FD4">
      <w:pPr>
        <w:pStyle w:val="ListParagraph"/>
      </w:pPr>
    </w:p>
    <w:p w14:paraId="4EF10224" w14:textId="167730B9" w:rsidR="002C1873" w:rsidRPr="002C1873" w:rsidRDefault="002C1873" w:rsidP="002C1873">
      <w:pPr>
        <w:rPr>
          <w:i/>
          <w:iCs/>
        </w:rPr>
      </w:pPr>
      <w:r w:rsidRPr="002C1873">
        <w:rPr>
          <w:i/>
          <w:iCs/>
        </w:rPr>
        <w:t>Note</w:t>
      </w:r>
      <w:r w:rsidR="009D574E">
        <w:rPr>
          <w:i/>
          <w:iCs/>
        </w:rPr>
        <w:t>:</w:t>
      </w:r>
      <w:r w:rsidRPr="002C1873">
        <w:rPr>
          <w:i/>
          <w:iCs/>
        </w:rPr>
        <w:t xml:space="preserve"> All data collected will protect personally identifiable information (PII) protected and is only reported on an aggregate level for purposes of evaluating the EASI support and/or supporting future program improvements.</w:t>
      </w:r>
    </w:p>
    <w:p w14:paraId="57C06014" w14:textId="77777777" w:rsidR="002C1873" w:rsidRDefault="002C1873" w:rsidP="002C1873"/>
    <w:p w14:paraId="077CCC1C" w14:textId="77777777" w:rsidR="007009FE" w:rsidRPr="00D80A75" w:rsidRDefault="00270792" w:rsidP="00D80A75">
      <w:pPr>
        <w:pStyle w:val="Heading2"/>
      </w:pPr>
      <w:r w:rsidRPr="00D80A75">
        <w:t>Program Assurances</w:t>
      </w:r>
    </w:p>
    <w:p w14:paraId="077CCC1D" w14:textId="77777777" w:rsidR="007009FE" w:rsidRDefault="00270792" w:rsidP="003630CF">
      <w:pPr>
        <w:pStyle w:val="Heading3"/>
      </w:pPr>
      <w:r>
        <w:t>LEA Commitments:</w:t>
      </w:r>
    </w:p>
    <w:p w14:paraId="077CCC20" w14:textId="2332B2D4" w:rsidR="007009FE" w:rsidRDefault="00270792" w:rsidP="00BD64D6">
      <w:pPr>
        <w:numPr>
          <w:ilvl w:val="0"/>
          <w:numId w:val="5"/>
        </w:numPr>
        <w:pBdr>
          <w:top w:val="nil"/>
          <w:left w:val="nil"/>
          <w:bottom w:val="nil"/>
          <w:right w:val="nil"/>
          <w:between w:val="nil"/>
        </w:pBdr>
        <w:rPr>
          <w:color w:val="000000"/>
          <w:sz w:val="24"/>
          <w:szCs w:val="24"/>
        </w:rPr>
      </w:pPr>
      <w:r>
        <w:rPr>
          <w:color w:val="000000"/>
        </w:rPr>
        <w:t>The grantee will work with the Colorado Department of Education to provide the requested data within the specified time frames. This will include board participation in the pre and post Local Board Facilitated Training Assessment Tool along with exit surveys for each phase of training</w:t>
      </w:r>
    </w:p>
    <w:p w14:paraId="077CCC21" w14:textId="77777777" w:rsidR="007009FE" w:rsidRDefault="00270792" w:rsidP="00BD64D6">
      <w:pPr>
        <w:numPr>
          <w:ilvl w:val="0"/>
          <w:numId w:val="5"/>
        </w:numPr>
        <w:pBdr>
          <w:top w:val="nil"/>
          <w:left w:val="nil"/>
          <w:bottom w:val="nil"/>
          <w:right w:val="nil"/>
          <w:between w:val="nil"/>
        </w:pBdr>
        <w:rPr>
          <w:color w:val="000000"/>
          <w:sz w:val="24"/>
          <w:szCs w:val="24"/>
        </w:rPr>
      </w:pPr>
      <w:r>
        <w:rPr>
          <w:color w:val="000000"/>
        </w:rPr>
        <w:t>The grantee will not discriminate against anyone regarding race, gender, national origin, color, disability, or age.</w:t>
      </w:r>
    </w:p>
    <w:p w14:paraId="077CCC22" w14:textId="77777777" w:rsidR="007009FE" w:rsidRDefault="00270792" w:rsidP="00BD64D6">
      <w:pPr>
        <w:numPr>
          <w:ilvl w:val="0"/>
          <w:numId w:val="5"/>
        </w:numPr>
        <w:pBdr>
          <w:top w:val="nil"/>
          <w:left w:val="nil"/>
          <w:bottom w:val="nil"/>
          <w:right w:val="nil"/>
          <w:between w:val="nil"/>
        </w:pBdr>
        <w:rPr>
          <w:color w:val="000000"/>
          <w:sz w:val="24"/>
          <w:szCs w:val="24"/>
        </w:rPr>
      </w:pPr>
      <w:r>
        <w:rPr>
          <w:color w:val="000000"/>
        </w:rPr>
        <w:t>Funds will be used to supplement and not supplant any funds currently being used to provide Board of Education training services related to improvement work and grant dollars will be administered by the appropriate fiscal agent.</w:t>
      </w:r>
    </w:p>
    <w:p w14:paraId="077CCC23" w14:textId="2DCB7627" w:rsidR="007009FE" w:rsidRDefault="00270792" w:rsidP="19BE56D5">
      <w:pPr>
        <w:numPr>
          <w:ilvl w:val="0"/>
          <w:numId w:val="5"/>
        </w:numPr>
        <w:pBdr>
          <w:top w:val="nil"/>
          <w:left w:val="nil"/>
          <w:bottom w:val="nil"/>
          <w:right w:val="nil"/>
          <w:between w:val="nil"/>
        </w:pBdr>
        <w:rPr>
          <w:color w:val="000000"/>
          <w:sz w:val="24"/>
          <w:szCs w:val="24"/>
        </w:rPr>
      </w:pPr>
      <w:r w:rsidRPr="19BE56D5">
        <w:rPr>
          <w:color w:val="000000" w:themeColor="text1"/>
        </w:rPr>
        <w:lastRenderedPageBreak/>
        <w:t xml:space="preserve">Funded projects will maintain appropriate fiscal and program records and </w:t>
      </w:r>
      <w:r w:rsidR="44F9F90B" w:rsidRPr="19BE56D5">
        <w:rPr>
          <w:color w:val="000000" w:themeColor="text1"/>
        </w:rPr>
        <w:t>fiscal</w:t>
      </w:r>
      <w:r w:rsidRPr="19BE56D5">
        <w:rPr>
          <w:color w:val="000000" w:themeColor="text1"/>
        </w:rPr>
        <w:t xml:space="preserve"> audits of this program will be conducted by the grantees as a part of their regular audits.</w:t>
      </w:r>
    </w:p>
    <w:p w14:paraId="077CCC24" w14:textId="77777777" w:rsidR="007009FE" w:rsidRDefault="00270792" w:rsidP="00BD64D6">
      <w:pPr>
        <w:numPr>
          <w:ilvl w:val="0"/>
          <w:numId w:val="5"/>
        </w:numPr>
        <w:pBdr>
          <w:top w:val="nil"/>
          <w:left w:val="nil"/>
          <w:bottom w:val="nil"/>
          <w:right w:val="nil"/>
          <w:between w:val="nil"/>
        </w:pBdr>
        <w:rPr>
          <w:color w:val="000000"/>
          <w:sz w:val="24"/>
          <w:szCs w:val="24"/>
        </w:rPr>
      </w:pPr>
      <w:r>
        <w:rPr>
          <w:color w:val="000000"/>
        </w:rPr>
        <w:t>If any findings of misuse of these funds are discovered, project funds will be returned to CDE.</w:t>
      </w:r>
    </w:p>
    <w:p w14:paraId="077CCC25" w14:textId="77777777" w:rsidR="007009FE" w:rsidRDefault="00270792" w:rsidP="00BD64D6">
      <w:pPr>
        <w:numPr>
          <w:ilvl w:val="0"/>
          <w:numId w:val="5"/>
        </w:numPr>
        <w:pBdr>
          <w:top w:val="nil"/>
          <w:left w:val="nil"/>
          <w:bottom w:val="nil"/>
          <w:right w:val="nil"/>
          <w:between w:val="nil"/>
        </w:pBdr>
        <w:rPr>
          <w:color w:val="000000"/>
          <w:sz w:val="24"/>
          <w:szCs w:val="24"/>
        </w:rPr>
      </w:pPr>
      <w:r>
        <w:rPr>
          <w:color w:val="000000"/>
        </w:rPr>
        <w:t>The grantee will maintain sole responsibility for the project even though subcontractors may be used to perform certain services.</w:t>
      </w:r>
    </w:p>
    <w:p w14:paraId="077CCC26" w14:textId="1180122F" w:rsidR="007009FE" w:rsidRPr="00F55BAA" w:rsidRDefault="00270792" w:rsidP="19BE56D5">
      <w:pPr>
        <w:numPr>
          <w:ilvl w:val="0"/>
          <w:numId w:val="5"/>
        </w:numPr>
        <w:pBdr>
          <w:top w:val="nil"/>
          <w:left w:val="nil"/>
          <w:bottom w:val="nil"/>
          <w:right w:val="nil"/>
          <w:between w:val="nil"/>
        </w:pBdr>
        <w:rPr>
          <w:color w:val="000000"/>
          <w:sz w:val="24"/>
          <w:szCs w:val="24"/>
        </w:rPr>
      </w:pPr>
      <w:r w:rsidRPr="19BE56D5">
        <w:rPr>
          <w:color w:val="000000" w:themeColor="text1"/>
        </w:rPr>
        <w:t xml:space="preserve">Agreement that any external facilitator selected by the grantee will participate in the program as designed, this includes monthly participation in facilitator meetings </w:t>
      </w:r>
      <w:r w:rsidR="47FA2565" w:rsidRPr="19BE56D5">
        <w:rPr>
          <w:color w:val="000000" w:themeColor="text1"/>
        </w:rPr>
        <w:t>as requested by</w:t>
      </w:r>
      <w:r w:rsidRPr="19BE56D5">
        <w:rPr>
          <w:color w:val="000000" w:themeColor="text1"/>
        </w:rPr>
        <w:t xml:space="preserve"> program staff (during each phase of the program) to improve program outcomes by ensuring fidelity of program implementation. All facilitators must be approved by CDE prior to the award of any agreement for services between the grantee and prospective facilitator.</w:t>
      </w:r>
    </w:p>
    <w:p w14:paraId="3E4B3CDE" w14:textId="0D2DF104" w:rsidR="00D2736A" w:rsidRDefault="00D2736A" w:rsidP="003630CF">
      <w:pPr>
        <w:pStyle w:val="Heading3"/>
      </w:pPr>
      <w:r>
        <w:t xml:space="preserve">District Leadership Commitments: </w:t>
      </w:r>
    </w:p>
    <w:p w14:paraId="7B07543C" w14:textId="28E76E9E" w:rsidR="00D2736A" w:rsidRPr="00BD64D6" w:rsidRDefault="00D2736A" w:rsidP="00D2736A">
      <w:pPr>
        <w:pStyle w:val="ListParagraph"/>
        <w:numPr>
          <w:ilvl w:val="0"/>
          <w:numId w:val="10"/>
        </w:numPr>
        <w:pBdr>
          <w:top w:val="nil"/>
          <w:left w:val="nil"/>
          <w:bottom w:val="nil"/>
          <w:right w:val="nil"/>
          <w:between w:val="nil"/>
        </w:pBdr>
        <w:spacing w:after="240"/>
        <w:rPr>
          <w:color w:val="000000"/>
          <w:sz w:val="24"/>
        </w:rPr>
      </w:pPr>
      <w:r>
        <w:rPr>
          <w:color w:val="000000"/>
        </w:rPr>
        <w:t>The superintendent agrees to participate (following program completion) in a one-hour interview concerning the perceived impact of the program on their board members.</w:t>
      </w:r>
    </w:p>
    <w:p w14:paraId="71882881" w14:textId="5CBB84CF" w:rsidR="00BD64D6" w:rsidRPr="00D2736A" w:rsidRDefault="00BD64D6" w:rsidP="00D2736A">
      <w:pPr>
        <w:pStyle w:val="ListParagraph"/>
        <w:numPr>
          <w:ilvl w:val="0"/>
          <w:numId w:val="10"/>
        </w:numPr>
        <w:pBdr>
          <w:top w:val="nil"/>
          <w:left w:val="nil"/>
          <w:bottom w:val="nil"/>
          <w:right w:val="nil"/>
          <w:between w:val="nil"/>
        </w:pBdr>
        <w:spacing w:after="240"/>
        <w:rPr>
          <w:color w:val="000000"/>
          <w:sz w:val="24"/>
        </w:rPr>
      </w:pPr>
      <w:r>
        <w:rPr>
          <w:color w:val="000000"/>
        </w:rPr>
        <w:t>The superintendent agrees to be present</w:t>
      </w:r>
      <w:r w:rsidR="00B66672">
        <w:rPr>
          <w:color w:val="000000"/>
        </w:rPr>
        <w:t xml:space="preserve">, </w:t>
      </w:r>
      <w:r>
        <w:rPr>
          <w:color w:val="000000"/>
        </w:rPr>
        <w:t>participate</w:t>
      </w:r>
      <w:r w:rsidR="00B66672">
        <w:rPr>
          <w:color w:val="000000"/>
        </w:rPr>
        <w:t xml:space="preserve">, and </w:t>
      </w:r>
      <w:r w:rsidR="00C77FCC">
        <w:rPr>
          <w:color w:val="000000"/>
        </w:rPr>
        <w:t>support the board</w:t>
      </w:r>
      <w:r>
        <w:rPr>
          <w:color w:val="000000"/>
        </w:rPr>
        <w:t>, as needed, in the Local Board of Education Facilitated Training sessions.</w:t>
      </w:r>
    </w:p>
    <w:p w14:paraId="07B28A04" w14:textId="69F3853C" w:rsidR="00F55BAA" w:rsidRDefault="00F55BAA" w:rsidP="003630CF">
      <w:pPr>
        <w:pStyle w:val="Heading3"/>
      </w:pPr>
      <w:r>
        <w:t xml:space="preserve">Local Board of Education </w:t>
      </w:r>
      <w:r w:rsidR="003630CF">
        <w:t>Member Commitments:</w:t>
      </w:r>
    </w:p>
    <w:p w14:paraId="077CCC27" w14:textId="70B798DB" w:rsidR="007009FE" w:rsidRPr="00D2736A" w:rsidRDefault="00697B7F" w:rsidP="00697B7F">
      <w:pPr>
        <w:pStyle w:val="ListParagraph"/>
        <w:numPr>
          <w:ilvl w:val="0"/>
          <w:numId w:val="9"/>
        </w:numPr>
        <w:pBdr>
          <w:top w:val="nil"/>
          <w:left w:val="nil"/>
          <w:bottom w:val="nil"/>
          <w:right w:val="nil"/>
          <w:between w:val="nil"/>
        </w:pBdr>
        <w:spacing w:after="240"/>
      </w:pPr>
      <w:r w:rsidRPr="00697B7F">
        <w:rPr>
          <w:color w:val="000000"/>
        </w:rPr>
        <w:t xml:space="preserve">All board members agree to participate in a sixty-minute focus group following program completion. </w:t>
      </w:r>
    </w:p>
    <w:p w14:paraId="6C0BE477" w14:textId="666092CF" w:rsidR="00D2736A" w:rsidRPr="00D2736A" w:rsidRDefault="00D2736A" w:rsidP="00697B7F">
      <w:pPr>
        <w:pStyle w:val="ListParagraph"/>
        <w:numPr>
          <w:ilvl w:val="0"/>
          <w:numId w:val="9"/>
        </w:numPr>
        <w:pBdr>
          <w:top w:val="nil"/>
          <w:left w:val="nil"/>
          <w:bottom w:val="nil"/>
          <w:right w:val="nil"/>
          <w:between w:val="nil"/>
        </w:pBdr>
        <w:spacing w:after="240"/>
      </w:pPr>
      <w:r>
        <w:rPr>
          <w:color w:val="000000"/>
        </w:rPr>
        <w:t xml:space="preserve">Participation in the pre and post Local Board Facilitated Training Tool along with exit surveys for each phase of the training. </w:t>
      </w:r>
    </w:p>
    <w:p w14:paraId="1B4458D2" w14:textId="381923FF" w:rsidR="00D2736A" w:rsidRDefault="00D2736A" w:rsidP="00697B7F">
      <w:pPr>
        <w:pStyle w:val="ListParagraph"/>
        <w:numPr>
          <w:ilvl w:val="0"/>
          <w:numId w:val="9"/>
        </w:numPr>
        <w:pBdr>
          <w:top w:val="nil"/>
          <w:left w:val="nil"/>
          <w:bottom w:val="nil"/>
          <w:right w:val="nil"/>
          <w:between w:val="nil"/>
        </w:pBdr>
        <w:spacing w:after="240"/>
      </w:pPr>
      <w:r>
        <w:rPr>
          <w:color w:val="000000"/>
        </w:rPr>
        <w:t xml:space="preserve">Participation in the </w:t>
      </w:r>
      <w:r w:rsidR="00741F3D">
        <w:rPr>
          <w:color w:val="000000"/>
        </w:rPr>
        <w:t xml:space="preserve">Local Board of Education Facilitated Training </w:t>
      </w:r>
      <w:r w:rsidR="00122E5B">
        <w:rPr>
          <w:color w:val="000000"/>
        </w:rPr>
        <w:t xml:space="preserve">sessions and any subsequent training or grant related activities for the purpose of strengthening </w:t>
      </w:r>
      <w:r w:rsidR="00B4246B">
        <w:rPr>
          <w:color w:val="000000"/>
        </w:rPr>
        <w:t>local board of education practices.</w:t>
      </w:r>
    </w:p>
    <w:p w14:paraId="077CCC28" w14:textId="04AF8663" w:rsidR="007009FE" w:rsidRDefault="00BC4299">
      <w:r>
        <w:rPr>
          <w:noProof/>
        </w:rPr>
        <mc:AlternateContent>
          <mc:Choice Requires="wps">
            <w:drawing>
              <wp:anchor distT="0" distB="0" distL="114300" distR="114300" simplePos="0" relativeHeight="251658242" behindDoc="0" locked="0" layoutInCell="1" hidden="0" allowOverlap="1" wp14:anchorId="077CCC2D" wp14:editId="5B5ABC7E">
                <wp:simplePos x="0" y="0"/>
                <wp:positionH relativeFrom="page">
                  <wp:posOffset>0</wp:posOffset>
                </wp:positionH>
                <wp:positionV relativeFrom="paragraph">
                  <wp:posOffset>4110355</wp:posOffset>
                </wp:positionV>
                <wp:extent cx="7790815" cy="1076325"/>
                <wp:effectExtent l="0" t="0" r="19685"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0815" cy="1076325"/>
                        </a:xfrm>
                        <a:prstGeom prst="rect">
                          <a:avLst/>
                        </a:prstGeom>
                        <a:solidFill>
                          <a:schemeClr val="accent6"/>
                        </a:solidFill>
                        <a:ln w="9525" cap="flat" cmpd="sng">
                          <a:solidFill>
                            <a:schemeClr val="accent6"/>
                          </a:solidFill>
                          <a:prstDash val="solid"/>
                          <a:round/>
                          <a:headEnd type="none" w="sm" len="sm"/>
                          <a:tailEnd type="none" w="sm" len="sm"/>
                        </a:ln>
                      </wps:spPr>
                      <wps:txbx>
                        <w:txbxContent>
                          <w:p w14:paraId="077CCC42" w14:textId="77777777" w:rsidR="007009FE" w:rsidRPr="00FF57D2" w:rsidRDefault="00270792" w:rsidP="00BC4299">
                            <w:pPr>
                              <w:pStyle w:val="Heading2"/>
                              <w:ind w:left="720"/>
                            </w:pPr>
                            <w:r w:rsidRPr="00FF57D2">
                              <w:t>ADDITIONAL INFORMATION AND RESOURCES</w:t>
                            </w:r>
                          </w:p>
                          <w:p w14:paraId="077CCC43" w14:textId="77777777" w:rsidR="007009FE" w:rsidRDefault="007009FE" w:rsidP="00BC4299">
                            <w:pPr>
                              <w:ind w:left="720"/>
                              <w:textDirection w:val="btLr"/>
                            </w:pPr>
                          </w:p>
                          <w:p w14:paraId="077CCC44" w14:textId="77777777" w:rsidR="007009FE" w:rsidRPr="00FF57D2" w:rsidRDefault="00270792" w:rsidP="00BC4299">
                            <w:pPr>
                              <w:ind w:left="720"/>
                              <w:textDirection w:val="btLr"/>
                            </w:pPr>
                            <w:r w:rsidRPr="00FF57D2">
                              <w:rPr>
                                <w:b/>
                              </w:rPr>
                              <w:t>Colorado Department of Education’s EASI Website</w:t>
                            </w:r>
                          </w:p>
                          <w:p w14:paraId="077CCC45" w14:textId="77777777" w:rsidR="007009FE" w:rsidRPr="00FF57D2" w:rsidRDefault="00270792" w:rsidP="00BC4299">
                            <w:pPr>
                              <w:ind w:left="720"/>
                              <w:textDirection w:val="btLr"/>
                            </w:pPr>
                            <w:r w:rsidRPr="00FF57D2">
                              <w:rPr>
                                <w:b/>
                                <w:u w:val="single"/>
                              </w:rPr>
                              <w:t>www.cde.state.co.us/fedprograms/easiapplication</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77CCC2D" id="Rectangle 14" o:spid="_x0000_s1028" alt="&quot;&quot;" style="position:absolute;margin-left:0;margin-top:323.65pt;width:613.45pt;height:84.75pt;z-index:25165824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" fillcolor="#f79646 [3209]" strokecolor="#f79646 [3209]">
                <v:stroke startarrowwidth="narrow" startarrowlength="short" endarrowwidth="narrow" endarrowlength="short" joinstyle="round"/>
                <v:textbox inset="2.53958mm,1.2694mm,2.53958mm,1.2694mm">
                  <w:txbxContent>
                    <w:p w14:paraId="077CCC42" w14:textId="77777777" w:rsidR="007009FE" w:rsidRPr="00FF57D2" w:rsidRDefault="00270792" w:rsidP="00BC4299">
                      <w:pPr>
                        <w:pStyle w:val="Heading2"/>
                        <w:ind w:left="720"/>
                      </w:pPr>
                      <w:r w:rsidRPr="00FF57D2">
                        <w:t>ADDITIONAL INFORMATION AND RESOURCES</w:t>
                      </w:r>
                    </w:p>
                    <w:p w14:paraId="077CCC43" w14:textId="77777777" w:rsidR="007009FE" w:rsidRDefault="007009FE" w:rsidP="00BC4299">
                      <w:pPr>
                        <w:ind w:left="720"/>
                        <w:textDirection w:val="btLr"/>
                      </w:pPr>
                    </w:p>
                    <w:p w14:paraId="077CCC44" w14:textId="77777777" w:rsidR="007009FE" w:rsidRPr="00FF57D2" w:rsidRDefault="00270792" w:rsidP="00BC4299">
                      <w:pPr>
                        <w:ind w:left="720"/>
                        <w:textDirection w:val="btLr"/>
                      </w:pPr>
                      <w:r w:rsidRPr="00FF57D2">
                        <w:rPr>
                          <w:b/>
                        </w:rPr>
                        <w:t>Colorado Department of Education’s EASI Website</w:t>
                      </w:r>
                    </w:p>
                    <w:p w14:paraId="077CCC45" w14:textId="77777777" w:rsidR="007009FE" w:rsidRPr="00FF57D2" w:rsidRDefault="00270792" w:rsidP="00BC4299">
                      <w:pPr>
                        <w:ind w:left="720"/>
                        <w:textDirection w:val="btLr"/>
                      </w:pPr>
                      <w:r w:rsidRPr="00FF57D2">
                        <w:rPr>
                          <w:b/>
                          <w:u w:val="single"/>
                        </w:rPr>
                        <w:t>www.cde.state.co.us/fedprograms/easiapplication</w:t>
                      </w:r>
                    </w:p>
                  </w:txbxContent>
                </v:textbox>
                <w10:wrap anchorx="page"/>
              </v:rect>
            </w:pict>
          </mc:Fallback>
        </mc:AlternateContent>
      </w:r>
    </w:p>
    <w:sectPr w:rsidR="007009FE">
      <w:headerReference w:type="default" r:id="rId15"/>
      <w:headerReference w:type="first" r:id="rId16"/>
      <w:footerReference w:type="first" r:id="rId17"/>
      <w:pgSz w:w="12240" w:h="15840"/>
      <w:pgMar w:top="576"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7EA4C" w14:textId="77777777" w:rsidR="00A635CA" w:rsidRDefault="00A635CA">
      <w:r>
        <w:separator/>
      </w:r>
    </w:p>
  </w:endnote>
  <w:endnote w:type="continuationSeparator" w:id="0">
    <w:p w14:paraId="413C4441" w14:textId="77777777" w:rsidR="00A635CA" w:rsidRDefault="00A635CA">
      <w:r>
        <w:continuationSeparator/>
      </w:r>
    </w:p>
  </w:endnote>
  <w:endnote w:type="continuationNotice" w:id="1">
    <w:p w14:paraId="3CF24D74" w14:textId="77777777" w:rsidR="00A635CA" w:rsidRDefault="00A635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C8D240C-4BD0-4572-B540-DA5EF0D546E6}"/>
    <w:embedBold r:id="rId2" w:fontKey="{86C3B3E4-E945-4C7C-9E6D-A3D467E1C1AA}"/>
    <w:embedItalic r:id="rId3" w:fontKey="{CA212A2A-6374-4289-AD92-DCB80980D74A}"/>
  </w:font>
  <w:font w:name="Noto Sans Symbols">
    <w:charset w:val="00"/>
    <w:family w:val="auto"/>
    <w:pitch w:val="default"/>
  </w:font>
  <w:font w:name="Museo Slab 500">
    <w:altName w:val="Arial"/>
    <w:panose1 w:val="00000000000000000000"/>
    <w:charset w:val="00"/>
    <w:family w:val="modern"/>
    <w:notTrueType/>
    <w:pitch w:val="variable"/>
    <w:sig w:usb0="A00000AF" w:usb1="4000004B"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4" w:fontKey="{890B68C4-DC41-4E0D-816F-8B354A6A177E}"/>
    <w:embedBoldItalic r:id="rId5" w:fontKey="{84C5F581-D620-46F6-B620-44660B4BBCDF}"/>
  </w:font>
  <w:font w:name="Segoe UI">
    <w:panose1 w:val="020B0502040204020203"/>
    <w:charset w:val="00"/>
    <w:family w:val="swiss"/>
    <w:pitch w:val="variable"/>
    <w:sig w:usb0="E4002EFF" w:usb1="C000E47F" w:usb2="00000009" w:usb3="00000000" w:csb0="000001FF" w:csb1="00000000"/>
    <w:embedRegular r:id="rId6" w:fontKey="{1B88FD75-1EF9-48D9-AEC3-A5EA46B66478}"/>
  </w:font>
  <w:font w:name="Georgia">
    <w:panose1 w:val="02040502050405020303"/>
    <w:charset w:val="00"/>
    <w:family w:val="roman"/>
    <w:pitch w:val="variable"/>
    <w:sig w:usb0="00000287" w:usb1="00000000" w:usb2="00000000" w:usb3="00000000" w:csb0="0000009F" w:csb1="00000000"/>
    <w:embedRegular r:id="rId7" w:fontKey="{9DC02FC1-3B70-4245-8717-A93EC680AFBC}"/>
    <w:embedItalic r:id="rId8" w:fontKey="{99125B86-4F36-4A1B-8013-6396986CEDEB}"/>
  </w:font>
  <w:font w:name="Quattrocento Sans">
    <w:charset w:val="00"/>
    <w:family w:val="swiss"/>
    <w:pitch w:val="variable"/>
    <w:sig w:usb0="800000BF" w:usb1="4000005B" w:usb2="00000000" w:usb3="00000000" w:csb0="00000001" w:csb1="00000000"/>
    <w:embedRegular r:id="rId9" w:fontKey="{62FC1AD4-45AC-404F-B15C-D97600892E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BAED7" w14:textId="0CB26072" w:rsidR="000F2842" w:rsidRDefault="000F2842">
    <w:pPr>
      <w:pStyle w:val="Footer"/>
      <w:jc w:val="right"/>
    </w:pPr>
    <w:r>
      <w:t xml:space="preserve"> Updated </w:t>
    </w:r>
    <w:r w:rsidR="008553D1">
      <w:t xml:space="preserve">August </w:t>
    </w:r>
    <w:r>
      <w:t>2024</w:t>
    </w:r>
  </w:p>
  <w:p w14:paraId="014BFF51" w14:textId="77777777" w:rsidR="005C5714" w:rsidRDefault="005C57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8ACDDB" w14:textId="77777777" w:rsidR="00A635CA" w:rsidRDefault="00A635CA">
      <w:r>
        <w:separator/>
      </w:r>
    </w:p>
  </w:footnote>
  <w:footnote w:type="continuationSeparator" w:id="0">
    <w:p w14:paraId="478C2FB4" w14:textId="77777777" w:rsidR="00A635CA" w:rsidRDefault="00A635CA">
      <w:r>
        <w:continuationSeparator/>
      </w:r>
    </w:p>
  </w:footnote>
  <w:footnote w:type="continuationNotice" w:id="1">
    <w:p w14:paraId="20D3BDE4" w14:textId="77777777" w:rsidR="00A635CA" w:rsidRDefault="00A635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CCC2F" w14:textId="77777777" w:rsidR="007009FE" w:rsidRDefault="00270792">
    <w:pPr>
      <w:pBdr>
        <w:top w:val="nil"/>
        <w:left w:val="nil"/>
        <w:bottom w:val="nil"/>
        <w:right w:val="nil"/>
        <w:between w:val="nil"/>
      </w:pBdr>
      <w:tabs>
        <w:tab w:val="center" w:pos="4680"/>
        <w:tab w:val="right" w:pos="9360"/>
        <w:tab w:val="left" w:pos="2640"/>
      </w:tabs>
      <w:rPr>
        <w:color w:val="000000"/>
      </w:rPr>
    </w:pPr>
    <w:r>
      <w:rPr>
        <w:color w:val="000000"/>
      </w:rPr>
      <w:tab/>
    </w:r>
  </w:p>
  <w:p w14:paraId="077CCC30" w14:textId="77777777" w:rsidR="007009FE" w:rsidRDefault="00270792">
    <w:pPr>
      <w:pBdr>
        <w:top w:val="nil"/>
        <w:left w:val="nil"/>
        <w:bottom w:val="nil"/>
        <w:right w:val="nil"/>
        <w:between w:val="nil"/>
      </w:pBdr>
      <w:tabs>
        <w:tab w:val="center" w:pos="4680"/>
        <w:tab w:val="right" w:pos="9360"/>
        <w:tab w:val="left" w:pos="2640"/>
      </w:tabs>
      <w:rPr>
        <w:color w:val="000000"/>
      </w:rPr>
    </w:pPr>
    <w:r>
      <w:rPr>
        <w:noProof/>
      </w:rPr>
      <w:drawing>
        <wp:anchor distT="0" distB="0" distL="114300" distR="114300" simplePos="0" relativeHeight="251658240" behindDoc="0" locked="0" layoutInCell="1" hidden="0" allowOverlap="1" wp14:anchorId="077CCC35" wp14:editId="18A5FA6C">
          <wp:simplePos x="0" y="0"/>
          <wp:positionH relativeFrom="column">
            <wp:posOffset>5734050</wp:posOffset>
          </wp:positionH>
          <wp:positionV relativeFrom="paragraph">
            <wp:posOffset>95885</wp:posOffset>
          </wp:positionV>
          <wp:extent cx="1101090" cy="469265"/>
          <wp:effectExtent l="0" t="0" r="3810" b="6985"/>
          <wp:wrapNone/>
          <wp:docPr id="71646477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101090" cy="469265"/>
                  </a:xfrm>
                  <a:prstGeom prst="rect">
                    <a:avLst/>
                  </a:prstGeom>
                  <a:ln/>
                </pic:spPr>
              </pic:pic>
            </a:graphicData>
          </a:graphic>
        </wp:anchor>
      </w:drawing>
    </w:r>
  </w:p>
  <w:p w14:paraId="077CCC31" w14:textId="77777777" w:rsidR="007009FE" w:rsidRDefault="007009FE">
    <w:pPr>
      <w:pBdr>
        <w:top w:val="nil"/>
        <w:left w:val="nil"/>
        <w:bottom w:val="nil"/>
        <w:right w:val="nil"/>
        <w:between w:val="nil"/>
      </w:pBdr>
      <w:tabs>
        <w:tab w:val="center" w:pos="4680"/>
        <w:tab w:val="right" w:pos="9360"/>
        <w:tab w:val="left" w:pos="2640"/>
      </w:tabs>
      <w:rPr>
        <w:color w:val="595959"/>
      </w:rPr>
    </w:pPr>
  </w:p>
  <w:p w14:paraId="077CCC32" w14:textId="2BBADB0E" w:rsidR="007009FE" w:rsidRDefault="00270792">
    <w:pPr>
      <w:pBdr>
        <w:top w:val="nil"/>
        <w:left w:val="nil"/>
        <w:bottom w:val="nil"/>
        <w:right w:val="nil"/>
        <w:between w:val="nil"/>
      </w:pBdr>
      <w:tabs>
        <w:tab w:val="center" w:pos="4680"/>
        <w:tab w:val="right" w:pos="9360"/>
        <w:tab w:val="left" w:pos="2640"/>
      </w:tabs>
      <w:rPr>
        <w:color w:val="595959"/>
      </w:rPr>
    </w:pPr>
    <w:r>
      <w:rPr>
        <w:color w:val="595959"/>
      </w:rPr>
      <w:t xml:space="preserve">EASI Route: </w:t>
    </w:r>
    <w:r w:rsidR="00F25C95">
      <w:rPr>
        <w:color w:val="595959"/>
      </w:rPr>
      <w:t xml:space="preserve">Other </w:t>
    </w:r>
    <w:r>
      <w:rPr>
        <w:color w:val="595959"/>
      </w:rPr>
      <w:t>Services - Facilitated Board Training for School Improvement</w:t>
    </w:r>
  </w:p>
  <w:p w14:paraId="077CCC33" w14:textId="77777777" w:rsidR="007009FE" w:rsidRDefault="00BE1E14">
    <w:pPr>
      <w:pBdr>
        <w:top w:val="nil"/>
        <w:left w:val="nil"/>
        <w:bottom w:val="nil"/>
        <w:right w:val="nil"/>
        <w:between w:val="nil"/>
      </w:pBdr>
      <w:tabs>
        <w:tab w:val="center" w:pos="4680"/>
        <w:tab w:val="right" w:pos="9360"/>
        <w:tab w:val="left" w:pos="2640"/>
      </w:tabs>
      <w:rPr>
        <w:color w:val="000000"/>
      </w:rPr>
    </w:pPr>
    <w:r>
      <w:pict w14:anchorId="077CCC37">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CCC34" w14:textId="77777777" w:rsidR="007009FE" w:rsidRDefault="00270792">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1" behindDoc="1" locked="0" layoutInCell="1" hidden="0" allowOverlap="1" wp14:anchorId="077CCC38" wp14:editId="077CCC39">
          <wp:simplePos x="0" y="0"/>
          <wp:positionH relativeFrom="column">
            <wp:posOffset>-447672</wp:posOffset>
          </wp:positionH>
          <wp:positionV relativeFrom="paragraph">
            <wp:posOffset>0</wp:posOffset>
          </wp:positionV>
          <wp:extent cx="7781567" cy="1604588"/>
          <wp:effectExtent l="0" t="0" r="0" b="0"/>
          <wp:wrapNone/>
          <wp:docPr id="1535259769" name="image2.png" descr="19-NewLogo-FactSheetHeader-Oval-Navy-medBlue@2x"/>
          <wp:cNvGraphicFramePr/>
          <a:graphic xmlns:a="http://schemas.openxmlformats.org/drawingml/2006/main">
            <a:graphicData uri="http://schemas.openxmlformats.org/drawingml/2006/picture">
              <pic:pic xmlns:pic="http://schemas.openxmlformats.org/drawingml/2006/picture">
                <pic:nvPicPr>
                  <pic:cNvPr id="0" name="image2.png" descr="19-NewLogo-FactSheetHeader-Oval-Navy-medBlue@2x"/>
                  <pic:cNvPicPr preferRelativeResize="0"/>
                </pic:nvPicPr>
                <pic:blipFill>
                  <a:blip r:embed="rId1"/>
                  <a:srcRect/>
                  <a:stretch>
                    <a:fillRect/>
                  </a:stretch>
                </pic:blipFill>
                <pic:spPr>
                  <a:xfrm>
                    <a:off x="0" y="0"/>
                    <a:ext cx="7781567" cy="16045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C190F"/>
    <w:multiLevelType w:val="multilevel"/>
    <w:tmpl w:val="7FAE96CC"/>
    <w:lvl w:ilvl="0">
      <w:start w:val="1"/>
      <w:numFmt w:val="bullet"/>
      <w:lvlText w:val=""/>
      <w:lvlJc w:val="left"/>
      <w:pPr>
        <w:ind w:left="1080" w:hanging="360"/>
      </w:pPr>
      <w:rPr>
        <w:rFonts w:ascii="Symbol" w:hAnsi="Symbol" w:hint="default"/>
        <w:b w:val="0"/>
        <w:i w:val="0"/>
        <w:sz w:val="22"/>
        <w:szCs w:val="22"/>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1635957"/>
    <w:multiLevelType w:val="multilevel"/>
    <w:tmpl w:val="F35805C4"/>
    <w:lvl w:ilvl="0">
      <w:start w:val="1"/>
      <w:numFmt w:val="bullet"/>
      <w:lvlText w:val=""/>
      <w:lvlJc w:val="left"/>
      <w:pPr>
        <w:ind w:left="720" w:hanging="360"/>
      </w:pPr>
      <w:rPr>
        <w:rFonts w:ascii="Symbol" w:hAnsi="Symbol" w:hint="default"/>
        <w:b w:val="0"/>
        <w:i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3BC0119"/>
    <w:multiLevelType w:val="multilevel"/>
    <w:tmpl w:val="7FAE96CC"/>
    <w:lvl w:ilvl="0">
      <w:start w:val="1"/>
      <w:numFmt w:val="bullet"/>
      <w:lvlText w:val=""/>
      <w:lvlJc w:val="left"/>
      <w:pPr>
        <w:ind w:left="720" w:hanging="360"/>
      </w:pPr>
      <w:rPr>
        <w:rFonts w:ascii="Symbol" w:hAnsi="Symbol" w:hint="default"/>
        <w:b w:val="0"/>
        <w:i w:val="0"/>
        <w:sz w:val="22"/>
        <w:szCs w:val="22"/>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DBB5F6A"/>
    <w:multiLevelType w:val="multilevel"/>
    <w:tmpl w:val="7FAE96CC"/>
    <w:lvl w:ilvl="0">
      <w:start w:val="1"/>
      <w:numFmt w:val="bullet"/>
      <w:lvlText w:val=""/>
      <w:lvlJc w:val="left"/>
      <w:pPr>
        <w:ind w:left="1080" w:hanging="360"/>
      </w:pPr>
      <w:rPr>
        <w:rFonts w:ascii="Symbol" w:hAnsi="Symbol" w:hint="default"/>
        <w:b w:val="0"/>
        <w:i w:val="0"/>
        <w:sz w:val="22"/>
        <w:szCs w:val="22"/>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FD17BB6"/>
    <w:multiLevelType w:val="hybridMultilevel"/>
    <w:tmpl w:val="97263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A25B2"/>
    <w:multiLevelType w:val="multilevel"/>
    <w:tmpl w:val="F35805C4"/>
    <w:lvl w:ilvl="0">
      <w:start w:val="1"/>
      <w:numFmt w:val="bullet"/>
      <w:lvlText w:val=""/>
      <w:lvlJc w:val="left"/>
      <w:pPr>
        <w:ind w:left="720" w:hanging="360"/>
      </w:pPr>
      <w:rPr>
        <w:rFonts w:ascii="Symbol" w:hAnsi="Symbol" w:hint="default"/>
        <w:b w:val="0"/>
        <w:i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60074FD"/>
    <w:multiLevelType w:val="multilevel"/>
    <w:tmpl w:val="F35805C4"/>
    <w:lvl w:ilvl="0">
      <w:start w:val="1"/>
      <w:numFmt w:val="bullet"/>
      <w:lvlText w:val=""/>
      <w:lvlJc w:val="left"/>
      <w:pPr>
        <w:ind w:left="720" w:hanging="360"/>
      </w:pPr>
      <w:rPr>
        <w:rFonts w:ascii="Symbol" w:hAnsi="Symbol" w:hint="default"/>
        <w:b w:val="0"/>
        <w:i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399250A8"/>
    <w:multiLevelType w:val="hybridMultilevel"/>
    <w:tmpl w:val="1E7A76B0"/>
    <w:lvl w:ilvl="0" w:tplc="CC1CC7BE">
      <w:start w:val="1"/>
      <w:numFmt w:val="bullet"/>
      <w:lvlText w:val=""/>
      <w:lvlJc w:val="left"/>
      <w:pPr>
        <w:ind w:left="1080" w:hanging="360"/>
      </w:pPr>
      <w:rPr>
        <w:rFonts w:ascii="Symbol" w:hAnsi="Symbol"/>
      </w:rPr>
    </w:lvl>
    <w:lvl w:ilvl="1" w:tplc="7C86BF06">
      <w:start w:val="1"/>
      <w:numFmt w:val="bullet"/>
      <w:lvlText w:val=""/>
      <w:lvlJc w:val="left"/>
      <w:pPr>
        <w:ind w:left="1080" w:hanging="360"/>
      </w:pPr>
      <w:rPr>
        <w:rFonts w:ascii="Symbol" w:hAnsi="Symbol"/>
      </w:rPr>
    </w:lvl>
    <w:lvl w:ilvl="2" w:tplc="D9CC232A">
      <w:start w:val="1"/>
      <w:numFmt w:val="bullet"/>
      <w:lvlText w:val=""/>
      <w:lvlJc w:val="left"/>
      <w:pPr>
        <w:ind w:left="1080" w:hanging="360"/>
      </w:pPr>
      <w:rPr>
        <w:rFonts w:ascii="Symbol" w:hAnsi="Symbol"/>
      </w:rPr>
    </w:lvl>
    <w:lvl w:ilvl="3" w:tplc="5C3E274E">
      <w:start w:val="1"/>
      <w:numFmt w:val="bullet"/>
      <w:lvlText w:val=""/>
      <w:lvlJc w:val="left"/>
      <w:pPr>
        <w:ind w:left="1080" w:hanging="360"/>
      </w:pPr>
      <w:rPr>
        <w:rFonts w:ascii="Symbol" w:hAnsi="Symbol"/>
      </w:rPr>
    </w:lvl>
    <w:lvl w:ilvl="4" w:tplc="4E86E6CE">
      <w:start w:val="1"/>
      <w:numFmt w:val="bullet"/>
      <w:lvlText w:val=""/>
      <w:lvlJc w:val="left"/>
      <w:pPr>
        <w:ind w:left="1080" w:hanging="360"/>
      </w:pPr>
      <w:rPr>
        <w:rFonts w:ascii="Symbol" w:hAnsi="Symbol"/>
      </w:rPr>
    </w:lvl>
    <w:lvl w:ilvl="5" w:tplc="0150CB22">
      <w:start w:val="1"/>
      <w:numFmt w:val="bullet"/>
      <w:lvlText w:val=""/>
      <w:lvlJc w:val="left"/>
      <w:pPr>
        <w:ind w:left="1080" w:hanging="360"/>
      </w:pPr>
      <w:rPr>
        <w:rFonts w:ascii="Symbol" w:hAnsi="Symbol"/>
      </w:rPr>
    </w:lvl>
    <w:lvl w:ilvl="6" w:tplc="94B67A54">
      <w:start w:val="1"/>
      <w:numFmt w:val="bullet"/>
      <w:lvlText w:val=""/>
      <w:lvlJc w:val="left"/>
      <w:pPr>
        <w:ind w:left="1080" w:hanging="360"/>
      </w:pPr>
      <w:rPr>
        <w:rFonts w:ascii="Symbol" w:hAnsi="Symbol"/>
      </w:rPr>
    </w:lvl>
    <w:lvl w:ilvl="7" w:tplc="5D68D7CA">
      <w:start w:val="1"/>
      <w:numFmt w:val="bullet"/>
      <w:lvlText w:val=""/>
      <w:lvlJc w:val="left"/>
      <w:pPr>
        <w:ind w:left="1080" w:hanging="360"/>
      </w:pPr>
      <w:rPr>
        <w:rFonts w:ascii="Symbol" w:hAnsi="Symbol"/>
      </w:rPr>
    </w:lvl>
    <w:lvl w:ilvl="8" w:tplc="E5C0B576">
      <w:start w:val="1"/>
      <w:numFmt w:val="bullet"/>
      <w:lvlText w:val=""/>
      <w:lvlJc w:val="left"/>
      <w:pPr>
        <w:ind w:left="1080" w:hanging="360"/>
      </w:pPr>
      <w:rPr>
        <w:rFonts w:ascii="Symbol" w:hAnsi="Symbol"/>
      </w:rPr>
    </w:lvl>
  </w:abstractNum>
  <w:abstractNum w:abstractNumId="8" w15:restartNumberingAfterBreak="0">
    <w:nsid w:val="3CA841D6"/>
    <w:multiLevelType w:val="multilevel"/>
    <w:tmpl w:val="D930A340"/>
    <w:lvl w:ilvl="0">
      <w:start w:val="1"/>
      <w:numFmt w:val="decimal"/>
      <w:lvlText w:val="%1)"/>
      <w:lvlJc w:val="left"/>
      <w:pPr>
        <w:ind w:left="360" w:hanging="360"/>
      </w:pPr>
      <w:rPr>
        <w:rFonts w:ascii="Calibri" w:eastAsia="Calibri" w:hAnsi="Calibri" w:cs="Calibri"/>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6964A2"/>
    <w:multiLevelType w:val="multilevel"/>
    <w:tmpl w:val="F35805C4"/>
    <w:lvl w:ilvl="0">
      <w:start w:val="1"/>
      <w:numFmt w:val="bullet"/>
      <w:lvlText w:val=""/>
      <w:lvlJc w:val="left"/>
      <w:pPr>
        <w:ind w:left="720" w:hanging="360"/>
      </w:pPr>
      <w:rPr>
        <w:rFonts w:ascii="Symbol" w:hAnsi="Symbol" w:hint="default"/>
        <w:b w:val="0"/>
        <w:i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4344EF3"/>
    <w:multiLevelType w:val="hybridMultilevel"/>
    <w:tmpl w:val="F8AA5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947075"/>
    <w:multiLevelType w:val="multilevel"/>
    <w:tmpl w:val="F35805C4"/>
    <w:lvl w:ilvl="0">
      <w:start w:val="1"/>
      <w:numFmt w:val="bullet"/>
      <w:lvlText w:val=""/>
      <w:lvlJc w:val="left"/>
      <w:pPr>
        <w:ind w:left="720" w:hanging="360"/>
      </w:pPr>
      <w:rPr>
        <w:rFonts w:ascii="Symbol" w:hAnsi="Symbol" w:hint="default"/>
        <w:b w:val="0"/>
        <w:i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3397FCE"/>
    <w:multiLevelType w:val="hybridMultilevel"/>
    <w:tmpl w:val="9BA463D0"/>
    <w:lvl w:ilvl="0" w:tplc="C2801EAA">
      <w:start w:val="1"/>
      <w:numFmt w:val="decimal"/>
      <w:lvlText w:val="%1)"/>
      <w:lvlJc w:val="left"/>
      <w:pPr>
        <w:ind w:left="1440" w:hanging="360"/>
      </w:pPr>
    </w:lvl>
    <w:lvl w:ilvl="1" w:tplc="A8206CB6">
      <w:start w:val="1"/>
      <w:numFmt w:val="decimal"/>
      <w:lvlText w:val="%2)"/>
      <w:lvlJc w:val="left"/>
      <w:pPr>
        <w:ind w:left="1440" w:hanging="360"/>
      </w:pPr>
    </w:lvl>
    <w:lvl w:ilvl="2" w:tplc="FC087978">
      <w:start w:val="1"/>
      <w:numFmt w:val="decimal"/>
      <w:lvlText w:val="%3)"/>
      <w:lvlJc w:val="left"/>
      <w:pPr>
        <w:ind w:left="1440" w:hanging="360"/>
      </w:pPr>
    </w:lvl>
    <w:lvl w:ilvl="3" w:tplc="5628C2C8">
      <w:start w:val="1"/>
      <w:numFmt w:val="decimal"/>
      <w:lvlText w:val="%4)"/>
      <w:lvlJc w:val="left"/>
      <w:pPr>
        <w:ind w:left="1440" w:hanging="360"/>
      </w:pPr>
    </w:lvl>
    <w:lvl w:ilvl="4" w:tplc="2670008C">
      <w:start w:val="1"/>
      <w:numFmt w:val="decimal"/>
      <w:lvlText w:val="%5)"/>
      <w:lvlJc w:val="left"/>
      <w:pPr>
        <w:ind w:left="1440" w:hanging="360"/>
      </w:pPr>
    </w:lvl>
    <w:lvl w:ilvl="5" w:tplc="4CB8A98E">
      <w:start w:val="1"/>
      <w:numFmt w:val="decimal"/>
      <w:lvlText w:val="%6)"/>
      <w:lvlJc w:val="left"/>
      <w:pPr>
        <w:ind w:left="1440" w:hanging="360"/>
      </w:pPr>
    </w:lvl>
    <w:lvl w:ilvl="6" w:tplc="4ADEAA32">
      <w:start w:val="1"/>
      <w:numFmt w:val="decimal"/>
      <w:lvlText w:val="%7)"/>
      <w:lvlJc w:val="left"/>
      <w:pPr>
        <w:ind w:left="1440" w:hanging="360"/>
      </w:pPr>
    </w:lvl>
    <w:lvl w:ilvl="7" w:tplc="D41812EC">
      <w:start w:val="1"/>
      <w:numFmt w:val="decimal"/>
      <w:lvlText w:val="%8)"/>
      <w:lvlJc w:val="left"/>
      <w:pPr>
        <w:ind w:left="1440" w:hanging="360"/>
      </w:pPr>
    </w:lvl>
    <w:lvl w:ilvl="8" w:tplc="2E7EE68A">
      <w:start w:val="1"/>
      <w:numFmt w:val="decimal"/>
      <w:lvlText w:val="%9)"/>
      <w:lvlJc w:val="left"/>
      <w:pPr>
        <w:ind w:left="1440" w:hanging="360"/>
      </w:pPr>
    </w:lvl>
  </w:abstractNum>
  <w:abstractNum w:abstractNumId="13" w15:restartNumberingAfterBreak="0">
    <w:nsid w:val="59A37B7D"/>
    <w:multiLevelType w:val="multilevel"/>
    <w:tmpl w:val="81924DBE"/>
    <w:lvl w:ilvl="0">
      <w:start w:val="1"/>
      <w:numFmt w:val="bullet"/>
      <w:lvlText w:val="●"/>
      <w:lvlJc w:val="left"/>
      <w:pPr>
        <w:ind w:left="2970" w:hanging="360"/>
      </w:pPr>
      <w:rPr>
        <w:rFonts w:ascii="Noto Sans Symbols" w:eastAsia="Noto Sans Symbols" w:hAnsi="Noto Sans Symbols" w:cs="Noto Sans Symbols"/>
      </w:rPr>
    </w:lvl>
    <w:lvl w:ilvl="1">
      <w:start w:val="1"/>
      <w:numFmt w:val="bullet"/>
      <w:lvlText w:val="o"/>
      <w:lvlJc w:val="left"/>
      <w:pPr>
        <w:ind w:left="3690" w:hanging="360"/>
      </w:pPr>
      <w:rPr>
        <w:rFonts w:ascii="Courier New" w:eastAsia="Courier New" w:hAnsi="Courier New" w:cs="Courier New"/>
      </w:rPr>
    </w:lvl>
    <w:lvl w:ilvl="2">
      <w:start w:val="1"/>
      <w:numFmt w:val="bullet"/>
      <w:lvlText w:val="▪"/>
      <w:lvlJc w:val="left"/>
      <w:pPr>
        <w:ind w:left="4410" w:hanging="360"/>
      </w:pPr>
      <w:rPr>
        <w:rFonts w:ascii="Noto Sans Symbols" w:eastAsia="Noto Sans Symbols" w:hAnsi="Noto Sans Symbols" w:cs="Noto Sans Symbols"/>
      </w:rPr>
    </w:lvl>
    <w:lvl w:ilvl="3">
      <w:start w:val="1"/>
      <w:numFmt w:val="bullet"/>
      <w:lvlText w:val="●"/>
      <w:lvlJc w:val="left"/>
      <w:pPr>
        <w:ind w:left="5130" w:hanging="360"/>
      </w:pPr>
      <w:rPr>
        <w:rFonts w:ascii="Noto Sans Symbols" w:eastAsia="Noto Sans Symbols" w:hAnsi="Noto Sans Symbols" w:cs="Noto Sans Symbols"/>
      </w:rPr>
    </w:lvl>
    <w:lvl w:ilvl="4">
      <w:start w:val="1"/>
      <w:numFmt w:val="bullet"/>
      <w:lvlText w:val="o"/>
      <w:lvlJc w:val="left"/>
      <w:pPr>
        <w:ind w:left="5850" w:hanging="360"/>
      </w:pPr>
      <w:rPr>
        <w:rFonts w:ascii="Courier New" w:eastAsia="Courier New" w:hAnsi="Courier New" w:cs="Courier New"/>
      </w:rPr>
    </w:lvl>
    <w:lvl w:ilvl="5">
      <w:start w:val="1"/>
      <w:numFmt w:val="bullet"/>
      <w:lvlText w:val="▪"/>
      <w:lvlJc w:val="left"/>
      <w:pPr>
        <w:ind w:left="6570" w:hanging="360"/>
      </w:pPr>
      <w:rPr>
        <w:rFonts w:ascii="Noto Sans Symbols" w:eastAsia="Noto Sans Symbols" w:hAnsi="Noto Sans Symbols" w:cs="Noto Sans Symbols"/>
      </w:rPr>
    </w:lvl>
    <w:lvl w:ilvl="6">
      <w:start w:val="1"/>
      <w:numFmt w:val="bullet"/>
      <w:lvlText w:val="●"/>
      <w:lvlJc w:val="left"/>
      <w:pPr>
        <w:ind w:left="7290" w:hanging="360"/>
      </w:pPr>
      <w:rPr>
        <w:rFonts w:ascii="Noto Sans Symbols" w:eastAsia="Noto Sans Symbols" w:hAnsi="Noto Sans Symbols" w:cs="Noto Sans Symbols"/>
      </w:rPr>
    </w:lvl>
    <w:lvl w:ilvl="7">
      <w:start w:val="1"/>
      <w:numFmt w:val="bullet"/>
      <w:lvlText w:val="o"/>
      <w:lvlJc w:val="left"/>
      <w:pPr>
        <w:ind w:left="8010" w:hanging="360"/>
      </w:pPr>
      <w:rPr>
        <w:rFonts w:ascii="Courier New" w:eastAsia="Courier New" w:hAnsi="Courier New" w:cs="Courier New"/>
      </w:rPr>
    </w:lvl>
    <w:lvl w:ilvl="8">
      <w:start w:val="1"/>
      <w:numFmt w:val="bullet"/>
      <w:lvlText w:val="▪"/>
      <w:lvlJc w:val="left"/>
      <w:pPr>
        <w:ind w:left="8730" w:hanging="360"/>
      </w:pPr>
      <w:rPr>
        <w:rFonts w:ascii="Noto Sans Symbols" w:eastAsia="Noto Sans Symbols" w:hAnsi="Noto Sans Symbols" w:cs="Noto Sans Symbols"/>
      </w:rPr>
    </w:lvl>
  </w:abstractNum>
  <w:abstractNum w:abstractNumId="14" w15:restartNumberingAfterBreak="0">
    <w:nsid w:val="606128FB"/>
    <w:multiLevelType w:val="multilevel"/>
    <w:tmpl w:val="22021046"/>
    <w:lvl w:ilvl="0">
      <w:start w:val="1"/>
      <w:numFmt w:val="bullet"/>
      <w:lvlText w:val=""/>
      <w:lvlJc w:val="left"/>
      <w:pPr>
        <w:ind w:left="1080" w:hanging="360"/>
      </w:pPr>
      <w:rPr>
        <w:rFonts w:ascii="Symbol" w:hAnsi="Symbol" w:hint="default"/>
        <w:b w:val="0"/>
        <w:i w:val="0"/>
        <w:sz w:val="22"/>
        <w:szCs w:val="22"/>
      </w:rPr>
    </w:lvl>
    <w:lvl w:ilvl="1">
      <w:start w:val="1"/>
      <w:numFmt w:val="bullet"/>
      <w:lvlText w:val=""/>
      <w:lvlJc w:val="left"/>
      <w:pPr>
        <w:ind w:left="2160" w:hanging="360"/>
      </w:pPr>
      <w:rPr>
        <w:rFonts w:ascii="Symbol" w:hAnsi="Symbol" w:hint="default"/>
      </w:rPr>
    </w:lvl>
    <w:lvl w:ilvl="2">
      <w:start w:val="1"/>
      <w:numFmt w:val="bullet"/>
      <w:lvlText w:val=""/>
      <w:lvlJc w:val="left"/>
      <w:pPr>
        <w:ind w:left="3060" w:hanging="360"/>
      </w:pPr>
      <w:rPr>
        <w:rFonts w:ascii="Symbol" w:hAnsi="Symbol" w:hint="default"/>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65C578E5"/>
    <w:multiLevelType w:val="multilevel"/>
    <w:tmpl w:val="F35805C4"/>
    <w:lvl w:ilvl="0">
      <w:start w:val="1"/>
      <w:numFmt w:val="bullet"/>
      <w:lvlText w:val=""/>
      <w:lvlJc w:val="left"/>
      <w:pPr>
        <w:ind w:left="720" w:hanging="360"/>
      </w:pPr>
      <w:rPr>
        <w:rFonts w:ascii="Symbol" w:hAnsi="Symbol" w:hint="default"/>
        <w:b w:val="0"/>
        <w:i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851425C"/>
    <w:multiLevelType w:val="multilevel"/>
    <w:tmpl w:val="F3BC3652"/>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BDB0471"/>
    <w:multiLevelType w:val="multilevel"/>
    <w:tmpl w:val="F35805C4"/>
    <w:lvl w:ilvl="0">
      <w:start w:val="1"/>
      <w:numFmt w:val="bullet"/>
      <w:lvlText w:val=""/>
      <w:lvlJc w:val="left"/>
      <w:pPr>
        <w:ind w:left="720" w:hanging="360"/>
      </w:pPr>
      <w:rPr>
        <w:rFonts w:ascii="Symbol" w:hAnsi="Symbol" w:hint="default"/>
        <w:b w:val="0"/>
        <w:i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6E976336"/>
    <w:multiLevelType w:val="multilevel"/>
    <w:tmpl w:val="F35805C4"/>
    <w:lvl w:ilvl="0">
      <w:start w:val="1"/>
      <w:numFmt w:val="bullet"/>
      <w:lvlText w:val=""/>
      <w:lvlJc w:val="left"/>
      <w:pPr>
        <w:ind w:left="720" w:hanging="360"/>
      </w:pPr>
      <w:rPr>
        <w:rFonts w:ascii="Symbol" w:hAnsi="Symbol" w:hint="default"/>
        <w:b w:val="0"/>
        <w:i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971663454">
    <w:abstractNumId w:val="13"/>
  </w:num>
  <w:num w:numId="2" w16cid:durableId="1641693011">
    <w:abstractNumId w:val="8"/>
  </w:num>
  <w:num w:numId="3" w16cid:durableId="1489205035">
    <w:abstractNumId w:val="16"/>
  </w:num>
  <w:num w:numId="4" w16cid:durableId="293293082">
    <w:abstractNumId w:val="10"/>
  </w:num>
  <w:num w:numId="5" w16cid:durableId="409159597">
    <w:abstractNumId w:val="17"/>
  </w:num>
  <w:num w:numId="6" w16cid:durableId="1143422764">
    <w:abstractNumId w:val="11"/>
  </w:num>
  <w:num w:numId="7" w16cid:durableId="1143352235">
    <w:abstractNumId w:val="18"/>
  </w:num>
  <w:num w:numId="8" w16cid:durableId="2094626728">
    <w:abstractNumId w:val="7"/>
  </w:num>
  <w:num w:numId="9" w16cid:durableId="1163740572">
    <w:abstractNumId w:val="5"/>
  </w:num>
  <w:num w:numId="10" w16cid:durableId="1306348459">
    <w:abstractNumId w:val="6"/>
  </w:num>
  <w:num w:numId="11" w16cid:durableId="1477646650">
    <w:abstractNumId w:val="1"/>
  </w:num>
  <w:num w:numId="12" w16cid:durableId="1006715396">
    <w:abstractNumId w:val="9"/>
  </w:num>
  <w:num w:numId="13" w16cid:durableId="790591775">
    <w:abstractNumId w:val="15"/>
  </w:num>
  <w:num w:numId="14" w16cid:durableId="1181506947">
    <w:abstractNumId w:val="2"/>
  </w:num>
  <w:num w:numId="15" w16cid:durableId="1538351884">
    <w:abstractNumId w:val="3"/>
  </w:num>
  <w:num w:numId="16" w16cid:durableId="324868891">
    <w:abstractNumId w:val="0"/>
  </w:num>
  <w:num w:numId="17" w16cid:durableId="1889485257">
    <w:abstractNumId w:val="14"/>
  </w:num>
  <w:num w:numId="18" w16cid:durableId="1753621343">
    <w:abstractNumId w:val="12"/>
  </w:num>
  <w:num w:numId="19" w16cid:durableId="59409065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rgensen, Dan">
    <w15:presenceInfo w15:providerId="AD" w15:userId="S::jorgensen_d@cde.state.co.us::d13d3220-822c-468a-bc9c-b514bb8f18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9FE"/>
    <w:rsid w:val="0002067C"/>
    <w:rsid w:val="00037B20"/>
    <w:rsid w:val="00042AD0"/>
    <w:rsid w:val="0004688F"/>
    <w:rsid w:val="00070B34"/>
    <w:rsid w:val="00073212"/>
    <w:rsid w:val="00073619"/>
    <w:rsid w:val="00081C64"/>
    <w:rsid w:val="000B0344"/>
    <w:rsid w:val="000C04AE"/>
    <w:rsid w:val="000F2842"/>
    <w:rsid w:val="00101FC1"/>
    <w:rsid w:val="00104353"/>
    <w:rsid w:val="00107F2A"/>
    <w:rsid w:val="00113B27"/>
    <w:rsid w:val="00122E5B"/>
    <w:rsid w:val="00122F0B"/>
    <w:rsid w:val="001357D8"/>
    <w:rsid w:val="001559A8"/>
    <w:rsid w:val="001630C2"/>
    <w:rsid w:val="00176682"/>
    <w:rsid w:val="001A3A80"/>
    <w:rsid w:val="001A5B20"/>
    <w:rsid w:val="001A5EA8"/>
    <w:rsid w:val="001A6D1B"/>
    <w:rsid w:val="001B3AB8"/>
    <w:rsid w:val="001E0A88"/>
    <w:rsid w:val="001E68E4"/>
    <w:rsid w:val="001F12E6"/>
    <w:rsid w:val="00201D23"/>
    <w:rsid w:val="00211FBE"/>
    <w:rsid w:val="002355C0"/>
    <w:rsid w:val="00255FF0"/>
    <w:rsid w:val="00263545"/>
    <w:rsid w:val="0026520A"/>
    <w:rsid w:val="00270792"/>
    <w:rsid w:val="002757C5"/>
    <w:rsid w:val="00276E59"/>
    <w:rsid w:val="002A40A3"/>
    <w:rsid w:val="002C1873"/>
    <w:rsid w:val="002C4CE8"/>
    <w:rsid w:val="002D02C9"/>
    <w:rsid w:val="002D6960"/>
    <w:rsid w:val="002E42ED"/>
    <w:rsid w:val="002F5383"/>
    <w:rsid w:val="00300A06"/>
    <w:rsid w:val="00351823"/>
    <w:rsid w:val="003615EB"/>
    <w:rsid w:val="003630CF"/>
    <w:rsid w:val="003916C7"/>
    <w:rsid w:val="00393F0A"/>
    <w:rsid w:val="003C2ED0"/>
    <w:rsid w:val="003F56D3"/>
    <w:rsid w:val="00404733"/>
    <w:rsid w:val="00405BFA"/>
    <w:rsid w:val="00407CA8"/>
    <w:rsid w:val="00423E92"/>
    <w:rsid w:val="00431E37"/>
    <w:rsid w:val="00455908"/>
    <w:rsid w:val="00465078"/>
    <w:rsid w:val="00491A0D"/>
    <w:rsid w:val="004B6DFF"/>
    <w:rsid w:val="004C1642"/>
    <w:rsid w:val="004E579C"/>
    <w:rsid w:val="0050288E"/>
    <w:rsid w:val="0050290C"/>
    <w:rsid w:val="0050317E"/>
    <w:rsid w:val="005116B4"/>
    <w:rsid w:val="00516EA5"/>
    <w:rsid w:val="00517FA1"/>
    <w:rsid w:val="00532F4F"/>
    <w:rsid w:val="00536E7B"/>
    <w:rsid w:val="00556566"/>
    <w:rsid w:val="005608D5"/>
    <w:rsid w:val="00584B62"/>
    <w:rsid w:val="005A468C"/>
    <w:rsid w:val="005A54D3"/>
    <w:rsid w:val="005A7F9A"/>
    <w:rsid w:val="005C44CD"/>
    <w:rsid w:val="005C5714"/>
    <w:rsid w:val="005D30E7"/>
    <w:rsid w:val="005D6E9A"/>
    <w:rsid w:val="005F0908"/>
    <w:rsid w:val="00610E62"/>
    <w:rsid w:val="0061339A"/>
    <w:rsid w:val="00630432"/>
    <w:rsid w:val="00642805"/>
    <w:rsid w:val="00661983"/>
    <w:rsid w:val="00665D47"/>
    <w:rsid w:val="006769A9"/>
    <w:rsid w:val="00685627"/>
    <w:rsid w:val="00697B7F"/>
    <w:rsid w:val="006B2154"/>
    <w:rsid w:val="006B2640"/>
    <w:rsid w:val="006B4A1F"/>
    <w:rsid w:val="006B6759"/>
    <w:rsid w:val="006D2D3B"/>
    <w:rsid w:val="006D3CF7"/>
    <w:rsid w:val="006E42C1"/>
    <w:rsid w:val="007009FE"/>
    <w:rsid w:val="00700A24"/>
    <w:rsid w:val="00705C2E"/>
    <w:rsid w:val="00726903"/>
    <w:rsid w:val="00732319"/>
    <w:rsid w:val="00741F3D"/>
    <w:rsid w:val="00745B65"/>
    <w:rsid w:val="00745FB4"/>
    <w:rsid w:val="00746E39"/>
    <w:rsid w:val="00753B08"/>
    <w:rsid w:val="00761686"/>
    <w:rsid w:val="007738E2"/>
    <w:rsid w:val="0077686F"/>
    <w:rsid w:val="007847C7"/>
    <w:rsid w:val="00784996"/>
    <w:rsid w:val="007B565C"/>
    <w:rsid w:val="007B6F75"/>
    <w:rsid w:val="007C0B35"/>
    <w:rsid w:val="007C4DCB"/>
    <w:rsid w:val="007D74F9"/>
    <w:rsid w:val="007D7778"/>
    <w:rsid w:val="007E14F2"/>
    <w:rsid w:val="007E5452"/>
    <w:rsid w:val="007E57E7"/>
    <w:rsid w:val="007E6D8A"/>
    <w:rsid w:val="007F11C6"/>
    <w:rsid w:val="0080133B"/>
    <w:rsid w:val="00815432"/>
    <w:rsid w:val="008225BA"/>
    <w:rsid w:val="00823AD7"/>
    <w:rsid w:val="008319CC"/>
    <w:rsid w:val="0083224B"/>
    <w:rsid w:val="00834B89"/>
    <w:rsid w:val="00837F24"/>
    <w:rsid w:val="008553D1"/>
    <w:rsid w:val="00862F77"/>
    <w:rsid w:val="00871BD6"/>
    <w:rsid w:val="008754B2"/>
    <w:rsid w:val="00877AE6"/>
    <w:rsid w:val="00880C61"/>
    <w:rsid w:val="008A1D9C"/>
    <w:rsid w:val="008A6F2F"/>
    <w:rsid w:val="008B0542"/>
    <w:rsid w:val="008B639F"/>
    <w:rsid w:val="008B749B"/>
    <w:rsid w:val="008E6B2E"/>
    <w:rsid w:val="0091630C"/>
    <w:rsid w:val="0092515B"/>
    <w:rsid w:val="00925CC2"/>
    <w:rsid w:val="0092606A"/>
    <w:rsid w:val="00944900"/>
    <w:rsid w:val="00945763"/>
    <w:rsid w:val="0095051D"/>
    <w:rsid w:val="00966132"/>
    <w:rsid w:val="00973417"/>
    <w:rsid w:val="0099223E"/>
    <w:rsid w:val="00996C56"/>
    <w:rsid w:val="009C0095"/>
    <w:rsid w:val="009D574E"/>
    <w:rsid w:val="009D792D"/>
    <w:rsid w:val="009E2FE2"/>
    <w:rsid w:val="009E6618"/>
    <w:rsid w:val="009F700E"/>
    <w:rsid w:val="009F7327"/>
    <w:rsid w:val="00A007E5"/>
    <w:rsid w:val="00A01DB3"/>
    <w:rsid w:val="00A12C33"/>
    <w:rsid w:val="00A240A4"/>
    <w:rsid w:val="00A3643F"/>
    <w:rsid w:val="00A47BCE"/>
    <w:rsid w:val="00A62DD7"/>
    <w:rsid w:val="00A635CA"/>
    <w:rsid w:val="00A65F0F"/>
    <w:rsid w:val="00A711A8"/>
    <w:rsid w:val="00A92075"/>
    <w:rsid w:val="00A9282B"/>
    <w:rsid w:val="00A93C12"/>
    <w:rsid w:val="00A956BE"/>
    <w:rsid w:val="00AA6CDF"/>
    <w:rsid w:val="00AB32C9"/>
    <w:rsid w:val="00AC7642"/>
    <w:rsid w:val="00AD2CBA"/>
    <w:rsid w:val="00AD4F73"/>
    <w:rsid w:val="00AE1FC1"/>
    <w:rsid w:val="00AE6EB4"/>
    <w:rsid w:val="00B02387"/>
    <w:rsid w:val="00B10553"/>
    <w:rsid w:val="00B221B3"/>
    <w:rsid w:val="00B22894"/>
    <w:rsid w:val="00B25FB8"/>
    <w:rsid w:val="00B32314"/>
    <w:rsid w:val="00B40233"/>
    <w:rsid w:val="00B41FD4"/>
    <w:rsid w:val="00B4246B"/>
    <w:rsid w:val="00B45FB6"/>
    <w:rsid w:val="00B475AC"/>
    <w:rsid w:val="00B576E7"/>
    <w:rsid w:val="00B66672"/>
    <w:rsid w:val="00B67FB8"/>
    <w:rsid w:val="00B7413D"/>
    <w:rsid w:val="00B80D6C"/>
    <w:rsid w:val="00B87955"/>
    <w:rsid w:val="00BB1FFD"/>
    <w:rsid w:val="00BC05B3"/>
    <w:rsid w:val="00BC2E34"/>
    <w:rsid w:val="00BC4299"/>
    <w:rsid w:val="00BD64D6"/>
    <w:rsid w:val="00BE1E14"/>
    <w:rsid w:val="00BF0AB4"/>
    <w:rsid w:val="00C0076F"/>
    <w:rsid w:val="00C07790"/>
    <w:rsid w:val="00C119C8"/>
    <w:rsid w:val="00C16F55"/>
    <w:rsid w:val="00C26B2A"/>
    <w:rsid w:val="00C27F21"/>
    <w:rsid w:val="00C32A12"/>
    <w:rsid w:val="00C43BA0"/>
    <w:rsid w:val="00C51FA4"/>
    <w:rsid w:val="00C61A4D"/>
    <w:rsid w:val="00C7120B"/>
    <w:rsid w:val="00C7509A"/>
    <w:rsid w:val="00C76617"/>
    <w:rsid w:val="00C77FCC"/>
    <w:rsid w:val="00C803F4"/>
    <w:rsid w:val="00C90EFD"/>
    <w:rsid w:val="00C97A7F"/>
    <w:rsid w:val="00CC4114"/>
    <w:rsid w:val="00CD35CE"/>
    <w:rsid w:val="00CE6CDD"/>
    <w:rsid w:val="00D01B7C"/>
    <w:rsid w:val="00D02E9E"/>
    <w:rsid w:val="00D06E9C"/>
    <w:rsid w:val="00D23A84"/>
    <w:rsid w:val="00D2736A"/>
    <w:rsid w:val="00D276EF"/>
    <w:rsid w:val="00D44A7C"/>
    <w:rsid w:val="00D44FE9"/>
    <w:rsid w:val="00D4775A"/>
    <w:rsid w:val="00D52890"/>
    <w:rsid w:val="00D54018"/>
    <w:rsid w:val="00D55223"/>
    <w:rsid w:val="00D6242A"/>
    <w:rsid w:val="00D7038C"/>
    <w:rsid w:val="00D80A75"/>
    <w:rsid w:val="00D91FD9"/>
    <w:rsid w:val="00D96E1E"/>
    <w:rsid w:val="00DB4D29"/>
    <w:rsid w:val="00DB5749"/>
    <w:rsid w:val="00DF4CA3"/>
    <w:rsid w:val="00E07977"/>
    <w:rsid w:val="00E44DF4"/>
    <w:rsid w:val="00E61F9C"/>
    <w:rsid w:val="00E92D52"/>
    <w:rsid w:val="00EA3152"/>
    <w:rsid w:val="00EA33E9"/>
    <w:rsid w:val="00ED2F38"/>
    <w:rsid w:val="00EE33F6"/>
    <w:rsid w:val="00EF497E"/>
    <w:rsid w:val="00F14C09"/>
    <w:rsid w:val="00F25C95"/>
    <w:rsid w:val="00F27AEA"/>
    <w:rsid w:val="00F32141"/>
    <w:rsid w:val="00F360E9"/>
    <w:rsid w:val="00F47057"/>
    <w:rsid w:val="00F4778D"/>
    <w:rsid w:val="00F55BAA"/>
    <w:rsid w:val="00F63362"/>
    <w:rsid w:val="00F66845"/>
    <w:rsid w:val="00F72E4A"/>
    <w:rsid w:val="00F73BDF"/>
    <w:rsid w:val="00F829CC"/>
    <w:rsid w:val="00FB057B"/>
    <w:rsid w:val="00FC5A19"/>
    <w:rsid w:val="00FC6E63"/>
    <w:rsid w:val="00FE4317"/>
    <w:rsid w:val="00FF03A0"/>
    <w:rsid w:val="00FF57D2"/>
    <w:rsid w:val="00FF7E0A"/>
    <w:rsid w:val="0688CB8F"/>
    <w:rsid w:val="06DADB43"/>
    <w:rsid w:val="09E7989C"/>
    <w:rsid w:val="0D3AFECC"/>
    <w:rsid w:val="0D987FA3"/>
    <w:rsid w:val="0DD2C56C"/>
    <w:rsid w:val="1104FC26"/>
    <w:rsid w:val="144BD3B6"/>
    <w:rsid w:val="14BEE29A"/>
    <w:rsid w:val="19BE56D5"/>
    <w:rsid w:val="1C992797"/>
    <w:rsid w:val="215FE927"/>
    <w:rsid w:val="232157F3"/>
    <w:rsid w:val="25676CAB"/>
    <w:rsid w:val="2E41F3AE"/>
    <w:rsid w:val="2EC1D9D8"/>
    <w:rsid w:val="379F22CA"/>
    <w:rsid w:val="38B6A0BB"/>
    <w:rsid w:val="44F9F90B"/>
    <w:rsid w:val="47FA2565"/>
    <w:rsid w:val="4CBA244F"/>
    <w:rsid w:val="4D237E3A"/>
    <w:rsid w:val="4EE90A0F"/>
    <w:rsid w:val="5CCF4FAC"/>
    <w:rsid w:val="63769233"/>
    <w:rsid w:val="641DDE88"/>
    <w:rsid w:val="69D64D5F"/>
    <w:rsid w:val="6B6D56FB"/>
    <w:rsid w:val="703F6338"/>
    <w:rsid w:val="74B2D695"/>
    <w:rsid w:val="75D91125"/>
    <w:rsid w:val="76CC5012"/>
    <w:rsid w:val="7AFCAD14"/>
    <w:rsid w:val="7C1A7725"/>
    <w:rsid w:val="7CEC3CE4"/>
    <w:rsid w:val="7F35C4FD"/>
    <w:rsid w:val="7FCD5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CCBD1"/>
  <w15:docId w15:val="{B9B2FFAD-C2B3-4CE9-BC91-AAC2D4F2B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F2F"/>
  </w:style>
  <w:style w:type="paragraph" w:styleId="Heading1">
    <w:name w:val="heading 1"/>
    <w:basedOn w:val="Normal"/>
    <w:next w:val="Normal"/>
    <w:link w:val="Heading1Char"/>
    <w:uiPriority w:val="9"/>
    <w:qFormat/>
    <w:rsid w:val="00F920D5"/>
    <w:pPr>
      <w:keepNext/>
      <w:keepLines/>
      <w:spacing w:before="240"/>
      <w:outlineLvl w:val="0"/>
    </w:pPr>
    <w:rPr>
      <w:rFonts w:ascii="Museo Slab 500" w:eastAsiaTheme="majorEastAsia" w:hAnsi="Museo Slab 500" w:cstheme="majorBidi"/>
      <w:color w:val="FFFFFF" w:themeColor="background1"/>
      <w:sz w:val="24"/>
      <w:szCs w:val="32"/>
    </w:rPr>
  </w:style>
  <w:style w:type="paragraph" w:styleId="Heading2">
    <w:name w:val="heading 2"/>
    <w:basedOn w:val="Normal"/>
    <w:next w:val="Normal"/>
    <w:link w:val="Heading2Char"/>
    <w:uiPriority w:val="9"/>
    <w:unhideWhenUsed/>
    <w:qFormat/>
    <w:rsid w:val="00D80A75"/>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8A6F2F"/>
    <w:pPr>
      <w:keepNext/>
      <w:keepLines/>
      <w:spacing w:before="40"/>
      <w:outlineLvl w:val="2"/>
    </w:pPr>
    <w:rPr>
      <w:rFonts w:asciiTheme="majorHAnsi" w:eastAsiaTheme="majorEastAsia" w:hAnsiTheme="majorHAnsi" w:cstheme="majorBidi"/>
      <w:b/>
      <w:i/>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920D5"/>
    <w:pPr>
      <w:contextualSpacing/>
    </w:pPr>
    <w:rPr>
      <w:rFonts w:ascii="Museo Slab 500" w:eastAsiaTheme="majorEastAsia" w:hAnsi="Museo Slab 500" w:cstheme="majorBidi"/>
      <w:color w:val="FFFFFF" w:themeColor="background1"/>
      <w:spacing w:val="-10"/>
      <w:kern w:val="28"/>
      <w:sz w:val="60"/>
      <w:szCs w:val="56"/>
    </w:rPr>
  </w:style>
  <w:style w:type="paragraph" w:styleId="Header">
    <w:name w:val="header"/>
    <w:basedOn w:val="Normal"/>
    <w:link w:val="HeaderChar"/>
    <w:uiPriority w:val="99"/>
    <w:unhideWhenUsed/>
    <w:rsid w:val="00AB7D00"/>
    <w:pPr>
      <w:tabs>
        <w:tab w:val="center" w:pos="4680"/>
        <w:tab w:val="right" w:pos="9360"/>
      </w:tabs>
    </w:pPr>
  </w:style>
  <w:style w:type="character" w:customStyle="1" w:styleId="HeaderChar">
    <w:name w:val="Header Char"/>
    <w:basedOn w:val="DefaultParagraphFont"/>
    <w:link w:val="Header"/>
    <w:uiPriority w:val="99"/>
    <w:rsid w:val="00AB7D00"/>
  </w:style>
  <w:style w:type="paragraph" w:styleId="Footer">
    <w:name w:val="footer"/>
    <w:basedOn w:val="Normal"/>
    <w:link w:val="FooterChar"/>
    <w:uiPriority w:val="99"/>
    <w:unhideWhenUsed/>
    <w:rsid w:val="00AB7D00"/>
    <w:pPr>
      <w:tabs>
        <w:tab w:val="center" w:pos="4680"/>
        <w:tab w:val="right" w:pos="9360"/>
      </w:tabs>
    </w:pPr>
  </w:style>
  <w:style w:type="character" w:customStyle="1" w:styleId="FooterChar">
    <w:name w:val="Footer Char"/>
    <w:basedOn w:val="DefaultParagraphFont"/>
    <w:link w:val="Footer"/>
    <w:uiPriority w:val="99"/>
    <w:rsid w:val="00AB7D00"/>
  </w:style>
  <w:style w:type="character" w:customStyle="1" w:styleId="TitleChar">
    <w:name w:val="Title Char"/>
    <w:basedOn w:val="DefaultParagraphFont"/>
    <w:link w:val="Title"/>
    <w:uiPriority w:val="10"/>
    <w:rsid w:val="00F920D5"/>
    <w:rPr>
      <w:rFonts w:ascii="Museo Slab 500" w:eastAsiaTheme="majorEastAsia" w:hAnsi="Museo Slab 500" w:cstheme="majorBidi"/>
      <w:color w:val="FFFFFF" w:themeColor="background1"/>
      <w:spacing w:val="-10"/>
      <w:kern w:val="28"/>
      <w:sz w:val="60"/>
      <w:szCs w:val="56"/>
    </w:rPr>
  </w:style>
  <w:style w:type="character" w:customStyle="1" w:styleId="Heading1Char">
    <w:name w:val="Heading 1 Char"/>
    <w:basedOn w:val="DefaultParagraphFont"/>
    <w:link w:val="Heading1"/>
    <w:uiPriority w:val="9"/>
    <w:rsid w:val="00F920D5"/>
    <w:rPr>
      <w:rFonts w:ascii="Museo Slab 500" w:eastAsiaTheme="majorEastAsia" w:hAnsi="Museo Slab 500" w:cstheme="majorBidi"/>
      <w:color w:val="FFFFFF" w:themeColor="background1"/>
      <w:sz w:val="24"/>
      <w:szCs w:val="32"/>
    </w:rPr>
  </w:style>
  <w:style w:type="character" w:customStyle="1" w:styleId="Heading2Char">
    <w:name w:val="Heading 2 Char"/>
    <w:basedOn w:val="DefaultParagraphFont"/>
    <w:link w:val="Heading2"/>
    <w:uiPriority w:val="9"/>
    <w:rsid w:val="00D80A75"/>
    <w:rPr>
      <w:rFonts w:eastAsiaTheme="majorEastAsia" w:cstheme="majorBidi"/>
      <w:b/>
      <w:sz w:val="28"/>
      <w:szCs w:val="26"/>
    </w:rPr>
  </w:style>
  <w:style w:type="character" w:styleId="Hyperlink">
    <w:name w:val="Hyperlink"/>
    <w:basedOn w:val="DefaultParagraphFont"/>
    <w:uiPriority w:val="99"/>
    <w:unhideWhenUsed/>
    <w:rsid w:val="00C61A4D"/>
    <w:rPr>
      <w:b/>
      <w:color w:val="4F81BD" w:themeColor="accent1"/>
      <w:u w:val="single"/>
    </w:rPr>
  </w:style>
  <w:style w:type="paragraph" w:styleId="BalloonText">
    <w:name w:val="Balloon Text"/>
    <w:basedOn w:val="Normal"/>
    <w:link w:val="BalloonTextChar"/>
    <w:uiPriority w:val="99"/>
    <w:semiHidden/>
    <w:unhideWhenUsed/>
    <w:rsid w:val="006B24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4F8"/>
    <w:rPr>
      <w:rFonts w:ascii="Segoe UI" w:hAnsi="Segoe UI" w:cs="Segoe UI"/>
      <w:sz w:val="18"/>
      <w:szCs w:val="18"/>
    </w:rPr>
  </w:style>
  <w:style w:type="character" w:styleId="UnresolvedMention">
    <w:name w:val="Unresolved Mention"/>
    <w:basedOn w:val="DefaultParagraphFont"/>
    <w:uiPriority w:val="99"/>
    <w:semiHidden/>
    <w:unhideWhenUsed/>
    <w:rsid w:val="00EC367A"/>
    <w:rPr>
      <w:color w:val="605E5C"/>
      <w:shd w:val="clear" w:color="auto" w:fill="E1DFDD"/>
    </w:rPr>
  </w:style>
  <w:style w:type="character" w:customStyle="1" w:styleId="Heading3Char">
    <w:name w:val="Heading 3 Char"/>
    <w:basedOn w:val="DefaultParagraphFont"/>
    <w:link w:val="Heading3"/>
    <w:uiPriority w:val="9"/>
    <w:rsid w:val="008A6F2F"/>
    <w:rPr>
      <w:rFonts w:asciiTheme="majorHAnsi" w:eastAsiaTheme="majorEastAsia" w:hAnsiTheme="majorHAnsi" w:cstheme="majorBidi"/>
      <w:b/>
      <w:i/>
      <w:sz w:val="24"/>
      <w:szCs w:val="24"/>
    </w:rPr>
  </w:style>
  <w:style w:type="paragraph" w:customStyle="1" w:styleId="Text">
    <w:name w:val="Text"/>
    <w:basedOn w:val="Normal"/>
    <w:link w:val="TextChar"/>
    <w:qFormat/>
    <w:rsid w:val="00EC367A"/>
    <w:pPr>
      <w:spacing w:after="160" w:line="259" w:lineRule="auto"/>
    </w:pPr>
    <w:rPr>
      <w:rFonts w:cs="Times New Roman"/>
    </w:rPr>
  </w:style>
  <w:style w:type="character" w:customStyle="1" w:styleId="TextChar">
    <w:name w:val="Text Char"/>
    <w:basedOn w:val="DefaultParagraphFont"/>
    <w:link w:val="Text"/>
    <w:rsid w:val="00EC367A"/>
    <w:rPr>
      <w:rFonts w:ascii="Calibri" w:eastAsia="Calibri" w:hAnsi="Calibri" w:cs="Times New Roman"/>
    </w:rPr>
  </w:style>
  <w:style w:type="paragraph" w:styleId="ListParagraph">
    <w:name w:val="List Paragraph"/>
    <w:basedOn w:val="Normal"/>
    <w:uiPriority w:val="34"/>
    <w:qFormat/>
    <w:rsid w:val="00EC367A"/>
    <w:pPr>
      <w:ind w:left="720"/>
      <w:contextualSpacing/>
    </w:pPr>
    <w:rPr>
      <w:rFonts w:eastAsiaTheme="minorEastAsia"/>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2" w:type="dxa"/>
        <w:right w:w="72" w:type="dxa"/>
      </w:tblCellMar>
    </w:tblPr>
  </w:style>
  <w:style w:type="paragraph" w:customStyle="1" w:styleId="paragraph">
    <w:name w:val="paragraph"/>
    <w:basedOn w:val="Normal"/>
    <w:rsid w:val="00070C29"/>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70C29"/>
  </w:style>
  <w:style w:type="character" w:customStyle="1" w:styleId="eop">
    <w:name w:val="eop"/>
    <w:basedOn w:val="DefaultParagraphFont"/>
    <w:rsid w:val="00070C29"/>
  </w:style>
  <w:style w:type="table" w:customStyle="1" w:styleId="a0">
    <w:basedOn w:val="TableNormal"/>
    <w:tblPr>
      <w:tblStyleRowBandSize w:val="1"/>
      <w:tblStyleColBandSize w:val="1"/>
      <w:tblCellMar>
        <w:left w:w="72" w:type="dxa"/>
        <w:right w:w="72" w:type="dxa"/>
      </w:tblCellMar>
    </w:tblPr>
  </w:style>
  <w:style w:type="paragraph" w:customStyle="1" w:styleId="Style1">
    <w:name w:val="Style1"/>
    <w:basedOn w:val="Heading1"/>
    <w:qFormat/>
    <w:rsid w:val="002E42ED"/>
    <w:rPr>
      <w:b/>
      <w:color w:val="auto"/>
      <w:sz w:val="32"/>
    </w:rPr>
  </w:style>
  <w:style w:type="paragraph" w:customStyle="1" w:styleId="Style2">
    <w:name w:val="Style2"/>
    <w:basedOn w:val="Heading1"/>
    <w:qFormat/>
    <w:rsid w:val="00C7120B"/>
    <w:rPr>
      <w:b/>
      <w:sz w:val="36"/>
    </w:rPr>
  </w:style>
  <w:style w:type="character" w:styleId="CommentReference">
    <w:name w:val="annotation reference"/>
    <w:basedOn w:val="DefaultParagraphFont"/>
    <w:uiPriority w:val="99"/>
    <w:semiHidden/>
    <w:unhideWhenUsed/>
    <w:rsid w:val="00AC7642"/>
    <w:rPr>
      <w:sz w:val="16"/>
      <w:szCs w:val="16"/>
    </w:rPr>
  </w:style>
  <w:style w:type="paragraph" w:styleId="CommentText">
    <w:name w:val="annotation text"/>
    <w:basedOn w:val="Normal"/>
    <w:link w:val="CommentTextChar"/>
    <w:uiPriority w:val="99"/>
    <w:unhideWhenUsed/>
    <w:rsid w:val="00AC7642"/>
    <w:rPr>
      <w:sz w:val="20"/>
      <w:szCs w:val="20"/>
    </w:rPr>
  </w:style>
  <w:style w:type="character" w:customStyle="1" w:styleId="CommentTextChar">
    <w:name w:val="Comment Text Char"/>
    <w:basedOn w:val="DefaultParagraphFont"/>
    <w:link w:val="CommentText"/>
    <w:uiPriority w:val="99"/>
    <w:rsid w:val="00AC7642"/>
    <w:rPr>
      <w:sz w:val="20"/>
      <w:szCs w:val="20"/>
    </w:rPr>
  </w:style>
  <w:style w:type="paragraph" w:styleId="CommentSubject">
    <w:name w:val="annotation subject"/>
    <w:basedOn w:val="CommentText"/>
    <w:next w:val="CommentText"/>
    <w:link w:val="CommentSubjectChar"/>
    <w:uiPriority w:val="99"/>
    <w:semiHidden/>
    <w:unhideWhenUsed/>
    <w:rsid w:val="00AC7642"/>
    <w:rPr>
      <w:b/>
      <w:bCs/>
    </w:rPr>
  </w:style>
  <w:style w:type="character" w:customStyle="1" w:styleId="CommentSubjectChar">
    <w:name w:val="Comment Subject Char"/>
    <w:basedOn w:val="CommentTextChar"/>
    <w:link w:val="CommentSubject"/>
    <w:uiPriority w:val="99"/>
    <w:semiHidden/>
    <w:rsid w:val="00AC76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sti.wested.org/resource/school-boards-driving-turnaround/"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easi@cde.state.co.u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rgensen_D@cde.state.co.u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easi@cde.state.co.us" TargetMode="External"/><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hyperlink" Target="mailto:Jorgensen_D@cde.state.co.us" TargetMode="External"/><Relationship Id="rId14" Type="http://schemas.openxmlformats.org/officeDocument/2006/relationships/hyperlink" Target="https://www.cde.state.co.us/fedprograms/easiappresourcesandtechnicalassistan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ASI Application">
      <a:dk1>
        <a:sysClr val="windowText" lastClr="000000"/>
      </a:dk1>
      <a:lt1>
        <a:sysClr val="window" lastClr="FFFFFF"/>
      </a:lt1>
      <a:dk2>
        <a:srgbClr val="1F497D"/>
      </a:dk2>
      <a:lt2>
        <a:srgbClr val="EEECE1"/>
      </a:lt2>
      <a:accent1>
        <a:srgbClr val="4F81BD"/>
      </a:accent1>
      <a:accent2>
        <a:srgbClr val="C0504D"/>
      </a:accent2>
      <a:accent3>
        <a:srgbClr val="00CC00"/>
      </a:accent3>
      <a:accent4>
        <a:srgbClr val="800080"/>
      </a:accent4>
      <a:accent5>
        <a:srgbClr val="31849B"/>
      </a:accent5>
      <a:accent6>
        <a:srgbClr val="F79646"/>
      </a:accent6>
      <a:hlink>
        <a:srgbClr val="4F81BD"/>
      </a:hlink>
      <a:folHlink>
        <a:srgbClr val="8064A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NDXqtNCA//VwFeMqMl4/TC1mCw==">CgMxLjAyCGguZ2pkZ3hzMg5oLnZlaHNpczI2enRsMDgAciExMDEwSjZWR213bTVmTUM1UjdTOVVaZk42SGp4eEJzbTU=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3B3F62-7DE5-4E13-B220-C59271654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1636</Words>
  <Characters>9331</Characters>
  <Application>Microsoft Office Word</Application>
  <DocSecurity>0</DocSecurity>
  <Lines>77</Lines>
  <Paragraphs>21</Paragraphs>
  <ScaleCrop>false</ScaleCrop>
  <Company/>
  <LinksUpToDate>false</LinksUpToDate>
  <CharactersWithSpaces>10946</CharactersWithSpaces>
  <SharedDoc>false</SharedDoc>
  <HLinks>
    <vt:vector size="24" baseType="variant">
      <vt:variant>
        <vt:i4>3276915</vt:i4>
      </vt:variant>
      <vt:variant>
        <vt:i4>3</vt:i4>
      </vt:variant>
      <vt:variant>
        <vt:i4>0</vt:i4>
      </vt:variant>
      <vt:variant>
        <vt:i4>5</vt:i4>
      </vt:variant>
      <vt:variant>
        <vt:lpwstr>https://www.cde.state.co.us/fedprograms/easiappresourcesandtechnicalassistance</vt:lpwstr>
      </vt:variant>
      <vt:variant>
        <vt:lpwstr/>
      </vt:variant>
      <vt:variant>
        <vt:i4>7929897</vt:i4>
      </vt:variant>
      <vt:variant>
        <vt:i4>0</vt:i4>
      </vt:variant>
      <vt:variant>
        <vt:i4>0</vt:i4>
      </vt:variant>
      <vt:variant>
        <vt:i4>5</vt:i4>
      </vt:variant>
      <vt:variant>
        <vt:lpwstr>https://csti.wested.org/resource/school-boards-driving-turnaround/</vt:lpwstr>
      </vt:variant>
      <vt:variant>
        <vt:lpwstr/>
      </vt:variant>
      <vt:variant>
        <vt:i4>4849790</vt:i4>
      </vt:variant>
      <vt:variant>
        <vt:i4>3</vt:i4>
      </vt:variant>
      <vt:variant>
        <vt:i4>0</vt:i4>
      </vt:variant>
      <vt:variant>
        <vt:i4>5</vt:i4>
      </vt:variant>
      <vt:variant>
        <vt:lpwstr>mailto:easi@cde.state.co.us</vt:lpwstr>
      </vt:variant>
      <vt:variant>
        <vt:lpwstr/>
      </vt:variant>
      <vt:variant>
        <vt:i4>2687016</vt:i4>
      </vt:variant>
      <vt:variant>
        <vt:i4>0</vt:i4>
      </vt:variant>
      <vt:variant>
        <vt:i4>0</vt:i4>
      </vt:variant>
      <vt:variant>
        <vt:i4>5</vt:i4>
      </vt:variant>
      <vt:variant>
        <vt:lpwstr>mailto:Jorgensen_D@cde.state.co.us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Christensen, Mandy</dc:creator>
  <cp:keywords/>
  <cp:lastModifiedBy>Owen, Emily</cp:lastModifiedBy>
  <cp:revision>223</cp:revision>
  <dcterms:created xsi:type="dcterms:W3CDTF">2022-07-28T20:23:00Z</dcterms:created>
  <dcterms:modified xsi:type="dcterms:W3CDTF">2024-09-27T18:42:00Z</dcterms:modified>
</cp:coreProperties>
</file>